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bookmarkStart w:id="0" w:name="_GoBack"/>
      <w:bookmarkEnd w:id="0"/>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1" w:author="Зайцев Павел Борисович" w:date="2019-08-08T13:38:00Z">
        <w:r w:rsidR="004278A0" w:rsidDel="00F22D67">
          <w:rPr>
            <w:b/>
            <w:sz w:val="28"/>
            <w:szCs w:val="28"/>
          </w:rPr>
          <w:delText>11</w:delText>
        </w:r>
      </w:del>
      <w:ins w:id="2" w:author="Зайцев Павел Борисович" w:date="2019-09-02T11:36:00Z">
        <w:r w:rsidR="00CC1A4F">
          <w:rPr>
            <w:b/>
            <w:sz w:val="28"/>
            <w:szCs w:val="28"/>
          </w:rPr>
          <w:t>02</w:t>
        </w:r>
      </w:ins>
      <w:r w:rsidR="0011630E">
        <w:rPr>
          <w:b/>
          <w:sz w:val="28"/>
          <w:szCs w:val="28"/>
        </w:rPr>
        <w:t>.0</w:t>
      </w:r>
      <w:del w:id="3" w:author="Зайцев Павел Борисович" w:date="2019-08-08T13:38:00Z">
        <w:r w:rsidR="004278A0" w:rsidDel="00F22D67">
          <w:rPr>
            <w:b/>
            <w:sz w:val="28"/>
            <w:szCs w:val="28"/>
          </w:rPr>
          <w:delText>7</w:delText>
        </w:r>
      </w:del>
      <w:ins w:id="4" w:author="Зайцев Павел Борисович" w:date="2019-09-02T11:36:00Z">
        <w:r w:rsidR="00CC1A4F">
          <w:rPr>
            <w:b/>
            <w:sz w:val="28"/>
            <w:szCs w:val="28"/>
          </w:rPr>
          <w:t>9</w:t>
        </w:r>
      </w:ins>
      <w:r w:rsidR="0011630E">
        <w:rPr>
          <w:b/>
          <w:sz w:val="28"/>
          <w:szCs w:val="28"/>
        </w:rPr>
        <w:t>.2019</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FA5EB6">
          <w:rPr>
            <w:webHidden/>
          </w:rPr>
          <w:t>3</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FA5EB6">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FA5EB6">
          <w:rPr>
            <w:webHidden/>
          </w:rPr>
          <w:t>12</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FA5EB6">
          <w:rPr>
            <w:webHidden/>
          </w:rPr>
          <w:t>19</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FA5EB6">
          <w:rPr>
            <w:webHidden/>
          </w:rPr>
          <w:t>21</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FA5EB6">
          <w:rPr>
            <w:webHidden/>
          </w:rPr>
          <w:t>29</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FA5EB6">
          <w:rPr>
            <w:webHidden/>
          </w:rPr>
          <w:t>30</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FA5EB6">
          <w:rPr>
            <w:webHidden/>
          </w:rPr>
          <w:t>35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FA5EB6">
          <w:rPr>
            <w:webHidden/>
          </w:rPr>
          <w:t>43</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FA5EB6">
          <w:rPr>
            <w:webHidden/>
          </w:rPr>
          <w:t>45</w:t>
        </w:r>
        <w:r w:rsidR="00CC5C9A" w:rsidRPr="00A1781D">
          <w:rPr>
            <w:webHidden/>
          </w:rPr>
          <w:fldChar w:fldCharType="end"/>
        </w:r>
      </w:hyperlink>
    </w:p>
    <w:p w:rsidR="00CC5C9A" w:rsidRPr="00A1781D" w:rsidRDefault="008532E4"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FA5EB6">
          <w:rPr>
            <w:webHidden/>
          </w:rPr>
          <w:t>50</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5" w:name="_Toc424750540"/>
      <w:bookmarkStart w:id="6" w:name="_Toc506403989"/>
      <w:r w:rsidRPr="00A1781D">
        <w:rPr>
          <w:b/>
          <w:sz w:val="24"/>
          <w:szCs w:val="24"/>
        </w:rPr>
        <w:t xml:space="preserve">1. </w:t>
      </w:r>
      <w:r w:rsidR="009874EF" w:rsidRPr="00A1781D">
        <w:rPr>
          <w:b/>
          <w:sz w:val="24"/>
          <w:szCs w:val="24"/>
        </w:rPr>
        <w:t>Общие положения</w:t>
      </w:r>
      <w:bookmarkEnd w:id="5"/>
      <w:bookmarkEnd w:id="6"/>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ind w:firstLine="720"/>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7" w:name="_Toc424750541"/>
      <w:bookmarkStart w:id="8"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7"/>
      <w:bookmarkEnd w:id="8"/>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ins w:id="9" w:author="Зайцев Павел Борисович" w:date="2019-08-30T19:43:00Z">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ins>
      <w:del w:id="10" w:author="Зайцев Павел Борисович" w:date="2019-08-30T19:43:00Z">
        <w:r w:rsidR="00254AE1" w:rsidRPr="00A1781D" w:rsidDel="00E91026">
          <w:rPr>
            <w:sz w:val="18"/>
            <w:szCs w:val="18"/>
          </w:rPr>
          <w:delText>1531101101001х000180, 1531101116001х000180, 10011011060011000180, 10011011070011000180, 10011011080011000180, 10011011170011000180, 10011011180011000180, 10011011190011000180</w:delText>
        </w:r>
        <w:r w:rsidR="00F53648" w:rsidRPr="00A1781D" w:rsidDel="00E91026">
          <w:rPr>
            <w:sz w:val="18"/>
            <w:szCs w:val="18"/>
          </w:rPr>
          <w:delText>, 10011011260011000180, 10011011290011000180</w:delText>
        </w:r>
        <w:r w:rsidR="00CD3AF1" w:rsidRPr="00A1781D" w:rsidDel="00E91026">
          <w:rPr>
            <w:sz w:val="18"/>
            <w:szCs w:val="18"/>
          </w:rPr>
          <w:delText>, 10011011010011000180</w:delText>
        </w:r>
        <w:r w:rsidR="00316164" w:rsidRPr="00A1781D" w:rsidDel="00E91026">
          <w:rPr>
            <w:sz w:val="18"/>
            <w:szCs w:val="18"/>
          </w:rPr>
          <w:delText>, 10011011360011000180, 10011011390011000180</w:delText>
        </w:r>
      </w:del>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11" w:name="_Toc424750542"/>
      <w:bookmarkStart w:id="12"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11"/>
      <w:bookmarkEnd w:id="12"/>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p>
    <w:p w:rsidR="00B96248" w:rsidRPr="005238E0" w:rsidRDefault="00B96248" w:rsidP="005238E0">
      <w:pPr>
        <w:pStyle w:val="1"/>
        <w:numPr>
          <w:ilvl w:val="0"/>
          <w:numId w:val="0"/>
        </w:numPr>
        <w:ind w:right="5"/>
        <w:rPr>
          <w:b/>
          <w:sz w:val="18"/>
        </w:rPr>
      </w:pPr>
      <w:bookmarkStart w:id="13" w:name="_Toc424750543"/>
      <w:bookmarkStart w:id="14"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3"/>
      <w:bookmarkEnd w:id="14"/>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lastRenderedPageBreak/>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 xml:space="preserve">Графа 4 раздела 2 в </w:t>
            </w:r>
            <w:r w:rsidRPr="00A1781D">
              <w:rPr>
                <w:sz w:val="18"/>
                <w:szCs w:val="18"/>
              </w:rPr>
              <w:lastRenderedPageBreak/>
              <w:t>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lastRenderedPageBreak/>
              <w:t>блокирующ</w:t>
            </w:r>
            <w:r w:rsidRPr="00A1781D">
              <w:rPr>
                <w:sz w:val="18"/>
                <w:szCs w:val="18"/>
              </w:rPr>
              <w:lastRenderedPageBreak/>
              <w:t>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rsidP="00703EAB">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r w:rsidR="00107975" w:rsidRPr="00A1781D">
              <w:rPr>
                <w:sz w:val="18"/>
                <w:szCs w:val="18"/>
              </w:rPr>
              <w:t xml:space="preserve"> 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107975" w:rsidP="00107975">
            <w:pPr>
              <w:snapToGrid w:val="0"/>
              <w:rPr>
                <w:sz w:val="18"/>
                <w:szCs w:val="18"/>
              </w:rPr>
            </w:pPr>
            <w:r w:rsidRPr="00A1781D">
              <w:rPr>
                <w:sz w:val="18"/>
                <w:szCs w:val="18"/>
              </w:rPr>
              <w:t>**, где гр. 4 = 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rsidP="00703EAB">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703EAB">
            <w:pPr>
              <w:snapToGrid w:val="0"/>
              <w:rPr>
                <w:sz w:val="18"/>
                <w:szCs w:val="18"/>
              </w:rPr>
            </w:pPr>
            <w:r w:rsidRPr="00A1781D">
              <w:rPr>
                <w:sz w:val="18"/>
                <w:szCs w:val="18"/>
              </w:rPr>
              <w:t xml:space="preserve">**, где гр. 4 </w:t>
            </w:r>
            <w:r w:rsidRPr="005238E0">
              <w:rPr>
                <w:sz w:val="18"/>
              </w:rPr>
              <w:t>&lt;</w:t>
            </w:r>
            <w:r w:rsidRPr="00A1781D">
              <w:rPr>
                <w:sz w:val="18"/>
                <w:szCs w:val="18"/>
              </w:rPr>
              <w:t xml:space="preserve"> = гр. 8</w:t>
            </w:r>
            <w:r w:rsidR="00335E1B">
              <w:rPr>
                <w:sz w:val="18"/>
                <w:szCs w:val="18"/>
              </w:rPr>
              <w:t xml:space="preserve"> (по модулю)</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rPr>
          <w:ins w:id="15" w:author="Зайцев Павел Борисович" w:date="2019-09-02T12:08:00Z"/>
        </w:trPr>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D34696">
            <w:pPr>
              <w:snapToGrid w:val="0"/>
              <w:rPr>
                <w:ins w:id="16" w:author="Зайцев Павел Борисович" w:date="2019-09-02T12:08:00Z"/>
                <w:sz w:val="18"/>
                <w:szCs w:val="18"/>
              </w:rPr>
            </w:pPr>
            <w:ins w:id="17" w:author="Зайцев Павел Борисович" w:date="2019-09-02T12:08:00Z">
              <w:r>
                <w:rPr>
                  <w:sz w:val="18"/>
                  <w:szCs w:val="18"/>
                </w:rPr>
                <w:t>6.</w:t>
              </w:r>
            </w:ins>
            <w:ins w:id="18" w:author="Зайцев Павел Борисович" w:date="2019-09-02T12:09:00Z">
              <w:r>
                <w:rPr>
                  <w:sz w:val="18"/>
                  <w:szCs w:val="18"/>
                </w:rPr>
                <w:t>2</w:t>
              </w:r>
            </w:ins>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D34696">
            <w:pPr>
              <w:snapToGrid w:val="0"/>
              <w:rPr>
                <w:ins w:id="19" w:author="Зайцев Павел Борисович" w:date="2019-09-02T12:08:00Z"/>
                <w:sz w:val="18"/>
                <w:szCs w:val="18"/>
              </w:rPr>
            </w:pPr>
            <w:ins w:id="20" w:author="Зайцев Павел Борисович" w:date="2019-09-02T12:08:00Z">
              <w:r w:rsidRPr="00A1781D">
                <w:rPr>
                  <w:sz w:val="18"/>
                  <w:szCs w:val="18"/>
                </w:rPr>
                <w:t>1,3</w:t>
              </w:r>
            </w:ins>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EF1A60" w:rsidP="00EF1A60">
            <w:pPr>
              <w:snapToGrid w:val="0"/>
              <w:rPr>
                <w:ins w:id="21" w:author="Зайцев Павел Борисович" w:date="2019-09-02T12:08:00Z"/>
                <w:sz w:val="18"/>
                <w:szCs w:val="18"/>
              </w:rPr>
            </w:pPr>
            <w:ins w:id="22" w:author="Зайцев Павел Борисович" w:date="2019-09-02T12:09:00Z">
              <w:r w:rsidRPr="00A1781D">
                <w:rPr>
                  <w:sz w:val="18"/>
                  <w:szCs w:val="18"/>
                </w:rPr>
                <w:t xml:space="preserve">*, где гр. 4 </w:t>
              </w:r>
              <w:r w:rsidRPr="00EF1A60">
                <w:rPr>
                  <w:sz w:val="18"/>
                  <w:szCs w:val="18"/>
                </w:rPr>
                <w:t>&gt;</w:t>
              </w:r>
              <w:r w:rsidRPr="00A1781D">
                <w:rPr>
                  <w:sz w:val="18"/>
                  <w:szCs w:val="18"/>
                </w:rPr>
                <w:t xml:space="preserve"> = гр. 8</w:t>
              </w:r>
              <w:r>
                <w:rPr>
                  <w:sz w:val="18"/>
                  <w:szCs w:val="18"/>
                </w:rPr>
                <w:t xml:space="preserve"> (по модулю)</w:t>
              </w:r>
            </w:ins>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D34696">
            <w:pPr>
              <w:snapToGrid w:val="0"/>
              <w:rPr>
                <w:ins w:id="23" w:author="Зайцев Павел Борисович" w:date="2019-09-02T12:08:00Z"/>
                <w:sz w:val="18"/>
                <w:szCs w:val="18"/>
              </w:rPr>
            </w:pPr>
            <w:ins w:id="24" w:author="Зайцев Павел Борисович" w:date="2019-09-02T12:08:00Z">
              <w:r w:rsidRPr="00A1781D">
                <w:rPr>
                  <w:sz w:val="18"/>
                  <w:szCs w:val="18"/>
                </w:rPr>
                <w:t>9</w:t>
              </w:r>
            </w:ins>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ins w:id="25" w:author="Зайцев Павел Борисович" w:date="2019-09-02T12:08:00Z"/>
                <w:sz w:val="18"/>
                <w:szCs w:val="18"/>
              </w:rPr>
            </w:pPr>
            <w:ins w:id="26" w:author="Зайцев Павел Борисович" w:date="2019-09-02T12:08:00Z">
              <w:r w:rsidRPr="00A1781D">
                <w:rPr>
                  <w:sz w:val="18"/>
                  <w:szCs w:val="18"/>
                </w:rPr>
                <w:t>=</w:t>
              </w:r>
            </w:ins>
          </w:p>
        </w:tc>
        <w:tc>
          <w:tcPr>
            <w:tcW w:w="1985" w:type="dxa"/>
            <w:tcBorders>
              <w:top w:val="single" w:sz="4" w:space="0" w:color="000000"/>
              <w:left w:val="single" w:sz="4" w:space="0" w:color="000000"/>
              <w:bottom w:val="single" w:sz="4" w:space="0" w:color="000000"/>
            </w:tcBorders>
            <w:shd w:val="clear" w:color="auto" w:fill="auto"/>
          </w:tcPr>
          <w:p w:rsidR="00EF1A60" w:rsidRPr="00EF1A60" w:rsidRDefault="00EF1A60" w:rsidP="00D34696">
            <w:pPr>
              <w:snapToGrid w:val="0"/>
              <w:rPr>
                <w:ins w:id="27" w:author="Зайцев Павел Борисович" w:date="2019-09-02T12:08:00Z"/>
                <w:sz w:val="18"/>
                <w:szCs w:val="18"/>
              </w:rPr>
            </w:pPr>
            <w:ins w:id="28" w:author="Зайцев Павел Борисович" w:date="2019-09-02T12:10:00Z">
              <w:r>
                <w:rPr>
                  <w:sz w:val="18"/>
                  <w:szCs w:val="18"/>
                  <w:lang w:val="en-US"/>
                </w:rPr>
                <w:t>*</w:t>
              </w:r>
            </w:ins>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D34696">
            <w:pPr>
              <w:snapToGrid w:val="0"/>
              <w:rPr>
                <w:ins w:id="29" w:author="Зайцев Павел Борисович" w:date="2019-09-02T12:08:00Z"/>
                <w:sz w:val="18"/>
                <w:szCs w:val="18"/>
              </w:rPr>
            </w:pPr>
            <w:ins w:id="30" w:author="Зайцев Павел Борисович" w:date="2019-09-02T12:10:00Z">
              <w:r>
                <w:rPr>
                  <w:sz w:val="18"/>
                  <w:szCs w:val="18"/>
                  <w:lang w:val="en-US"/>
                </w:rPr>
                <w:t>4-8</w:t>
              </w:r>
            </w:ins>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D34696">
            <w:pPr>
              <w:snapToGrid w:val="0"/>
              <w:rPr>
                <w:ins w:id="31" w:author="Зайцев Павел Борисович" w:date="2019-09-02T12:08: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D34696">
            <w:pPr>
              <w:snapToGrid w:val="0"/>
              <w:rPr>
                <w:ins w:id="32" w:author="Зайцев Павел Борисович" w:date="2019-09-02T12:08:00Z"/>
                <w:sz w:val="18"/>
                <w:szCs w:val="18"/>
              </w:rPr>
            </w:pPr>
            <w:ins w:id="33" w:author="Зайцев Павел Борисович" w:date="2019-09-02T12:08:00Z">
              <w:r w:rsidRPr="00A1781D">
                <w:rPr>
                  <w:sz w:val="18"/>
                  <w:szCs w:val="18"/>
                </w:rPr>
                <w:t>блокирующий</w:t>
              </w:r>
            </w:ins>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del w:id="34" w:author="Зайцев Павел Борисович" w:date="2019-08-30T19:45:00Z">
              <w:r w:rsidRPr="00A1781D" w:rsidDel="00E91026">
                <w:rPr>
                  <w:sz w:val="18"/>
                  <w:szCs w:val="18"/>
                </w:rPr>
                <w:delText xml:space="preserve">1, </w:delText>
              </w:r>
            </w:del>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4, 5, 6, </w:t>
            </w:r>
            <w:r w:rsidRPr="00A1781D">
              <w:rPr>
                <w:sz w:val="18"/>
                <w:szCs w:val="18"/>
              </w:rPr>
              <w:lastRenderedPageBreak/>
              <w:t>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w:t>
            </w:r>
            <w:r w:rsidRPr="00A1781D">
              <w:rPr>
                <w:sz w:val="18"/>
                <w:szCs w:val="18"/>
              </w:rPr>
              <w:lastRenderedPageBreak/>
              <w:t xml:space="preserve">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35" w:name="_Toc506403993"/>
      <w:r w:rsidRPr="00A1781D">
        <w:rPr>
          <w:sz w:val="18"/>
          <w:szCs w:val="18"/>
          <w:lang w:eastAsia="ru-RU"/>
        </w:rPr>
        <w:t>Для ф. 0503127 по загранучреждениям в графе 3 раздела 2 КЦСР = ХХХХХ90038</w:t>
      </w:r>
      <w:bookmarkEnd w:id="35"/>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36" w:name="_Toc424750544"/>
      <w:bookmarkStart w:id="37"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36"/>
        <w:bookmarkEnd w:id="37"/>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98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tblGrid>
      <w:tr w:rsidR="004E6EE9" w:rsidRPr="00A1781D" w:rsidTr="004E6EE9">
        <w:trPr>
          <w:trHeight w:val="658"/>
          <w:tblHeader/>
        </w:trPr>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rsidP="00890A2E">
            <w:pPr>
              <w:snapToGrid w:val="0"/>
              <w:jc w:val="center"/>
              <w:rPr>
                <w:sz w:val="18"/>
                <w:szCs w:val="18"/>
              </w:rPr>
            </w:pPr>
            <w:r w:rsidRPr="00A1781D">
              <w:rPr>
                <w:sz w:val="18"/>
                <w:szCs w:val="18"/>
              </w:rPr>
              <w:t>Тип контроля</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ins w:id="38" w:author="Кривенец Анна Николаевна" w:date="2019-08-30T17:10:00Z">
              <w:r>
                <w:rPr>
                  <w:sz w:val="18"/>
                  <w:szCs w:val="18"/>
                </w:rPr>
                <w:t>Б</w:t>
              </w:r>
            </w:ins>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ins w:id="39" w:author="Кривенец Анна Николаевна" w:date="2019-08-30T17:10:00Z">
              <w:r>
                <w:rPr>
                  <w:sz w:val="18"/>
                  <w:szCs w:val="18"/>
                </w:rPr>
                <w:t>Б</w:t>
              </w:r>
            </w:ins>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4, 6</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ins w:id="40" w:author="Кривенец Анна Николаевна" w:date="2019-08-30T17:10:00Z">
              <w:r>
                <w:rPr>
                  <w:sz w:val="18"/>
                  <w:szCs w:val="18"/>
                </w:rPr>
                <w:t>Б</w:t>
              </w:r>
            </w:ins>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ins w:id="41" w:author="Кривенец Анна Николаевна" w:date="2019-08-30T17:10:00Z">
              <w:r>
                <w:rPr>
                  <w:sz w:val="18"/>
                  <w:szCs w:val="18"/>
                </w:rPr>
                <w:t>Б</w:t>
              </w:r>
            </w:ins>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ins w:id="42" w:author="Кривенец Анна Николаевна" w:date="2019-08-30T17:10:00Z">
              <w:r>
                <w:rPr>
                  <w:sz w:val="18"/>
                  <w:szCs w:val="18"/>
                </w:rPr>
                <w:t>Б</w:t>
              </w:r>
            </w:ins>
          </w:p>
        </w:tc>
      </w:tr>
      <w:tr w:rsidR="004E6EE9" w:rsidRPr="00A1781D" w:rsidTr="006A5C14">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ins w:id="43" w:author="Кривенец Анна Николаевна" w:date="2019-08-30T17:11:00Z">
              <w:r>
                <w:rPr>
                  <w:sz w:val="18"/>
                  <w:szCs w:val="18"/>
                </w:rPr>
                <w:t>Б</w:t>
              </w:r>
            </w:ins>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ins w:id="44" w:author="Кривенец Анна Николаевна" w:date="2019-08-30T17:11:00Z">
              <w:r>
                <w:rPr>
                  <w:sz w:val="18"/>
                  <w:szCs w:val="18"/>
                </w:rPr>
                <w:t>Б</w:t>
              </w:r>
            </w:ins>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ins w:id="45" w:author="Кривенец Анна Николаевна" w:date="2019-08-30T17:11:00Z">
              <w:r>
                <w:rPr>
                  <w:sz w:val="18"/>
                  <w:szCs w:val="18"/>
                </w:rPr>
                <w:t>П</w:t>
              </w:r>
            </w:ins>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46"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47" w:name="_Toc506403995"/>
      <w:r w:rsidRPr="00A1781D">
        <w:rPr>
          <w:sz w:val="18"/>
          <w:szCs w:val="18"/>
        </w:rPr>
        <w:t>где ххххххххххх - номер лицевого счета, открытого в органе Федерального казначейства</w:t>
      </w:r>
      <w:bookmarkEnd w:id="47"/>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46"/>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48" w:name="_Toc424750546"/>
      <w:bookmarkStart w:id="49"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50"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50"/>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3</w:t>
            </w:r>
          </w:p>
        </w:tc>
        <w:tc>
          <w:tcPr>
            <w:tcW w:w="567" w:type="dxa"/>
            <w:vAlign w:val="center"/>
          </w:tcPr>
          <w:p w:rsidR="00B61A7F" w:rsidRPr="005F2BEC" w:rsidRDefault="00B61A7F" w:rsidP="005F2BEC">
            <w:pPr>
              <w:jc w:val="center"/>
              <w:rPr>
                <w:sz w:val="16"/>
                <w:szCs w:val="16"/>
              </w:rPr>
            </w:pPr>
            <w:r w:rsidRPr="005F2BEC">
              <w:rPr>
                <w:sz w:val="16"/>
                <w:szCs w:val="16"/>
              </w:rPr>
              <w:t>030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010-020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4</w:t>
            </w:r>
          </w:p>
        </w:tc>
        <w:tc>
          <w:tcPr>
            <w:tcW w:w="567" w:type="dxa"/>
            <w:vAlign w:val="center"/>
          </w:tcPr>
          <w:p w:rsidR="00B61A7F" w:rsidRPr="005F2BEC" w:rsidRDefault="00B61A7F" w:rsidP="005F2BEC">
            <w:pPr>
              <w:jc w:val="center"/>
              <w:rPr>
                <w:sz w:val="16"/>
                <w:szCs w:val="16"/>
              </w:rPr>
            </w:pPr>
            <w:r w:rsidRPr="005F2BEC">
              <w:rPr>
                <w:sz w:val="16"/>
                <w:szCs w:val="16"/>
              </w:rPr>
              <w:t>060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040-050</w:t>
            </w:r>
          </w:p>
        </w:tc>
        <w:tc>
          <w:tcPr>
            <w:tcW w:w="567" w:type="dxa"/>
            <w:vAlign w:val="center"/>
          </w:tcPr>
          <w:p w:rsidR="007D5B0E"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5</w:t>
            </w:r>
          </w:p>
        </w:tc>
        <w:tc>
          <w:tcPr>
            <w:tcW w:w="567" w:type="dxa"/>
            <w:vAlign w:val="center"/>
          </w:tcPr>
          <w:p w:rsidR="00B61A7F" w:rsidRPr="005F2BEC" w:rsidRDefault="00B61A7F" w:rsidP="005F2BEC">
            <w:pPr>
              <w:jc w:val="center"/>
              <w:rPr>
                <w:sz w:val="16"/>
                <w:szCs w:val="16"/>
              </w:rPr>
            </w:pPr>
            <w:r w:rsidRPr="005F2BEC">
              <w:rPr>
                <w:sz w:val="16"/>
                <w:szCs w:val="16"/>
              </w:rPr>
              <w:t>190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030+060+070+080+100+120+130+140+150+160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870334">
            <w:pPr>
              <w:jc w:val="center"/>
              <w:rPr>
                <w:sz w:val="16"/>
                <w:szCs w:val="16"/>
              </w:rPr>
            </w:pPr>
          </w:p>
        </w:tc>
        <w:tc>
          <w:tcPr>
            <w:tcW w:w="864" w:type="dxa"/>
            <w:vAlign w:val="center"/>
          </w:tcPr>
          <w:p w:rsidR="00B61A7F" w:rsidRPr="005F2BEC" w:rsidRDefault="00B61A7F" w:rsidP="000555C6">
            <w:pPr>
              <w:jc w:val="center"/>
              <w:rPr>
                <w:sz w:val="16"/>
                <w:szCs w:val="16"/>
              </w:rPr>
            </w:pPr>
          </w:p>
        </w:tc>
        <w:tc>
          <w:tcPr>
            <w:tcW w:w="2538" w:type="dxa"/>
            <w:vAlign w:val="center"/>
          </w:tcPr>
          <w:p w:rsidR="00B61A7F" w:rsidRPr="005F2BEC" w:rsidRDefault="00B61A7F" w:rsidP="000555C6">
            <w:pPr>
              <w:snapToGrid w:val="0"/>
              <w:jc w:val="center"/>
              <w:rPr>
                <w:sz w:val="16"/>
                <w:szCs w:val="16"/>
              </w:rPr>
            </w:pPr>
            <w:r w:rsidRPr="005F2BEC">
              <w:rPr>
                <w:sz w:val="16"/>
                <w:szCs w:val="16"/>
              </w:rPr>
              <w:t>Стр. 190&lt;&gt; Стр.030+ Стр.060+ Стр.070+ Стр.080+</w:t>
            </w:r>
          </w:p>
          <w:p w:rsidR="00B61A7F" w:rsidRPr="005F2BEC" w:rsidRDefault="00B61A7F"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B61A7F" w:rsidRPr="005F2BEC" w:rsidRDefault="00B61A7F" w:rsidP="000F61DD">
            <w:pPr>
              <w:jc w:val="center"/>
              <w:rPr>
                <w:sz w:val="16"/>
                <w:szCs w:val="16"/>
              </w:rPr>
            </w:pPr>
            <w:r w:rsidRPr="005F2BEC">
              <w:rPr>
                <w:sz w:val="16"/>
                <w:szCs w:val="16"/>
              </w:rPr>
              <w:t>ПБС,</w:t>
            </w:r>
          </w:p>
          <w:p w:rsidR="00B61A7F" w:rsidRPr="005F2BEC" w:rsidRDefault="00B61A7F" w:rsidP="00C93DD2">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lang w:val="en-US"/>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r w:rsidRPr="005F2BEC">
              <w:rPr>
                <w:sz w:val="16"/>
                <w:szCs w:val="16"/>
              </w:rPr>
              <w:t>0</w:t>
            </w: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r w:rsidRPr="00D9356C">
              <w:rPr>
                <w:sz w:val="16"/>
                <w:szCs w:val="16"/>
              </w:rPr>
              <w:t>0</w:t>
            </w: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r w:rsidRPr="005F2BEC">
              <w:rPr>
                <w:sz w:val="16"/>
                <w:szCs w:val="16"/>
              </w:rPr>
              <w:t>0</w:t>
            </w: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02702C" w:rsidP="005F2BEC">
            <w:pPr>
              <w:jc w:val="center"/>
              <w:rPr>
                <w:sz w:val="16"/>
                <w:szCs w:val="16"/>
              </w:rPr>
            </w:pPr>
            <w:del w:id="51" w:author="Кривенец Анна Николаевна" w:date="2019-08-30T17:18:00Z">
              <w:r w:rsidRPr="005F2BEC" w:rsidDel="00642DB0">
                <w:rPr>
                  <w:sz w:val="16"/>
                  <w:szCs w:val="16"/>
                </w:rPr>
                <w:delText>П</w:delText>
              </w:r>
            </w:del>
            <w:ins w:id="52" w:author="Кривенец Анна Николаевна" w:date="2019-08-30T17:18:00Z">
              <w:r w:rsidR="00642DB0">
                <w:rPr>
                  <w:sz w:val="16"/>
                  <w:szCs w:val="16"/>
                </w:rPr>
                <w:t>Б</w:t>
              </w:r>
            </w:ins>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r w:rsidRPr="005F2BEC">
              <w:rPr>
                <w:sz w:val="16"/>
                <w:szCs w:val="16"/>
                <w:lang w:val="en-US"/>
              </w:rPr>
              <w:t>0</w:t>
            </w: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17</w:t>
            </w:r>
          </w:p>
        </w:tc>
        <w:tc>
          <w:tcPr>
            <w:tcW w:w="567" w:type="dxa"/>
            <w:vAlign w:val="center"/>
          </w:tcPr>
          <w:p w:rsidR="00D535F6" w:rsidRPr="005F2BEC" w:rsidRDefault="00D535F6" w:rsidP="005F2BEC">
            <w:pPr>
              <w:jc w:val="center"/>
              <w:rPr>
                <w:sz w:val="16"/>
                <w:szCs w:val="16"/>
              </w:rPr>
            </w:pPr>
            <w:r w:rsidRPr="005F2BEC">
              <w:rPr>
                <w:sz w:val="16"/>
                <w:szCs w:val="16"/>
              </w:rPr>
              <w:t>080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081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D535F6" w:rsidRPr="005F2BEC" w:rsidRDefault="00D535F6" w:rsidP="00D9356C">
            <w:pPr>
              <w:jc w:val="center"/>
              <w:rPr>
                <w:sz w:val="16"/>
                <w:szCs w:val="16"/>
              </w:rPr>
            </w:pPr>
            <w:r w:rsidRPr="005F2BEC">
              <w:rPr>
                <w:sz w:val="16"/>
                <w:szCs w:val="16"/>
              </w:rPr>
              <w:t>ПБС,</w:t>
            </w:r>
          </w:p>
          <w:p w:rsidR="00D535F6" w:rsidRPr="005F2BEC" w:rsidRDefault="00D535F6" w:rsidP="00D9356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18</w:t>
            </w:r>
          </w:p>
        </w:tc>
        <w:tc>
          <w:tcPr>
            <w:tcW w:w="567" w:type="dxa"/>
            <w:vAlign w:val="center"/>
          </w:tcPr>
          <w:p w:rsidR="00D535F6" w:rsidRPr="005F2BEC" w:rsidRDefault="00D535F6" w:rsidP="005F2BEC">
            <w:pPr>
              <w:jc w:val="center"/>
              <w:rPr>
                <w:sz w:val="16"/>
                <w:szCs w:val="16"/>
              </w:rPr>
            </w:pPr>
            <w:r w:rsidRPr="005F2BEC">
              <w:rPr>
                <w:sz w:val="16"/>
                <w:szCs w:val="16"/>
              </w:rPr>
              <w:t>100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19</w:t>
            </w:r>
          </w:p>
        </w:tc>
        <w:tc>
          <w:tcPr>
            <w:tcW w:w="567" w:type="dxa"/>
            <w:vAlign w:val="center"/>
          </w:tcPr>
          <w:p w:rsidR="00D535F6" w:rsidRPr="005F2BEC" w:rsidRDefault="00D535F6" w:rsidP="005F2BEC">
            <w:pPr>
              <w:jc w:val="center"/>
              <w:rPr>
                <w:sz w:val="16"/>
                <w:szCs w:val="16"/>
              </w:rPr>
            </w:pPr>
            <w:r w:rsidRPr="005F2BEC">
              <w:rPr>
                <w:sz w:val="16"/>
                <w:szCs w:val="16"/>
              </w:rPr>
              <w:t>120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121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B61A7F" w:rsidP="005F2BE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02702C" w:rsidP="005F2BEC">
            <w:pPr>
              <w:jc w:val="center"/>
              <w:rPr>
                <w:sz w:val="16"/>
                <w:szCs w:val="16"/>
              </w:rPr>
            </w:pPr>
            <w:del w:id="53" w:author="Кривенец Анна Николаевна" w:date="2019-08-30T17:19:00Z">
              <w:r w:rsidRPr="005F2BEC" w:rsidDel="00642DB0">
                <w:rPr>
                  <w:sz w:val="16"/>
                  <w:szCs w:val="16"/>
                </w:rPr>
                <w:delText>П</w:delText>
              </w:r>
            </w:del>
            <w:ins w:id="54" w:author="Кривенец Анна Николаевна" w:date="2019-08-30T17:19:00Z">
              <w:r w:rsidR="00642DB0">
                <w:rPr>
                  <w:sz w:val="16"/>
                  <w:szCs w:val="16"/>
                </w:rPr>
                <w:t>Б</w:t>
              </w:r>
            </w:ins>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02702C" w:rsidP="00D9356C">
            <w:pPr>
              <w:jc w:val="center"/>
              <w:rPr>
                <w:sz w:val="16"/>
                <w:szCs w:val="16"/>
              </w:rPr>
            </w:pPr>
            <w:del w:id="55" w:author="Кривенец Анна Николаевна" w:date="2019-08-30T17:19:00Z">
              <w:r w:rsidRPr="005F2BEC" w:rsidDel="00642DB0">
                <w:rPr>
                  <w:sz w:val="16"/>
                  <w:szCs w:val="16"/>
                </w:rPr>
                <w:delText>П</w:delText>
              </w:r>
            </w:del>
            <w:ins w:id="56" w:author="Кривенец Анна Николаевна" w:date="2019-08-30T17:19:00Z">
              <w:r w:rsidR="00642DB0">
                <w:rPr>
                  <w:sz w:val="16"/>
                  <w:szCs w:val="16"/>
                </w:rPr>
                <w:t>Б</w:t>
              </w:r>
            </w:ins>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ins w:id="57" w:author="Кривенец Анна Николаевна" w:date="2019-08-30T17:19:00Z">
              <w:r>
                <w:rPr>
                  <w:sz w:val="16"/>
                  <w:szCs w:val="16"/>
                </w:rPr>
                <w:t>Б</w:t>
              </w:r>
            </w:ins>
            <w:del w:id="58" w:author="Кривенец Анна Николаевна" w:date="2019-08-30T17:19:00Z">
              <w:r w:rsidR="0002702C" w:rsidRPr="005F2BEC" w:rsidDel="00642DB0">
                <w:rPr>
                  <w:sz w:val="16"/>
                  <w:szCs w:val="16"/>
                </w:rPr>
                <w:delText>П</w:delText>
              </w:r>
            </w:del>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26</w:t>
            </w:r>
          </w:p>
        </w:tc>
        <w:tc>
          <w:tcPr>
            <w:tcW w:w="567" w:type="dxa"/>
            <w:vAlign w:val="center"/>
          </w:tcPr>
          <w:p w:rsidR="00D535F6" w:rsidRPr="005F2BEC" w:rsidRDefault="00D535F6" w:rsidP="005F2BEC">
            <w:pPr>
              <w:jc w:val="center"/>
              <w:rPr>
                <w:sz w:val="16"/>
                <w:szCs w:val="16"/>
              </w:rPr>
            </w:pPr>
            <w:r w:rsidRPr="005F2BEC">
              <w:rPr>
                <w:sz w:val="16"/>
                <w:szCs w:val="16"/>
              </w:rPr>
              <w:t>280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282</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27</w:t>
            </w:r>
          </w:p>
        </w:tc>
        <w:tc>
          <w:tcPr>
            <w:tcW w:w="567" w:type="dxa"/>
            <w:vAlign w:val="center"/>
          </w:tcPr>
          <w:p w:rsidR="00D535F6" w:rsidRPr="005F2BEC" w:rsidRDefault="00D535F6" w:rsidP="005F2BEC">
            <w:pPr>
              <w:jc w:val="center"/>
              <w:rPr>
                <w:sz w:val="16"/>
                <w:szCs w:val="16"/>
              </w:rPr>
            </w:pPr>
            <w:r w:rsidRPr="005F2BEC">
              <w:rPr>
                <w:sz w:val="16"/>
                <w:szCs w:val="16"/>
              </w:rPr>
              <w:t>400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401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660DC9" w:rsidRPr="005F2BEC" w:rsidTr="00D9356C">
        <w:trPr>
          <w:trHeight w:val="74"/>
        </w:trPr>
        <w:tc>
          <w:tcPr>
            <w:tcW w:w="567" w:type="dxa"/>
            <w:vAlign w:val="center"/>
          </w:tcPr>
          <w:p w:rsidR="00660DC9" w:rsidRPr="005F2BEC" w:rsidDel="00660DC9" w:rsidRDefault="008F17D5" w:rsidP="005F2BEC">
            <w:pPr>
              <w:jc w:val="center"/>
              <w:rPr>
                <w:sz w:val="16"/>
                <w:szCs w:val="16"/>
              </w:rPr>
            </w:pPr>
            <w:r>
              <w:rPr>
                <w:sz w:val="16"/>
                <w:szCs w:val="16"/>
              </w:rPr>
              <w:t>28</w:t>
            </w:r>
          </w:p>
        </w:tc>
        <w:tc>
          <w:tcPr>
            <w:tcW w:w="567" w:type="dxa"/>
            <w:vAlign w:val="center"/>
          </w:tcPr>
          <w:p w:rsidR="00660DC9" w:rsidRPr="005F2BEC" w:rsidDel="00660DC9" w:rsidRDefault="00660DC9" w:rsidP="00BA5A1E">
            <w:pPr>
              <w:jc w:val="center"/>
              <w:rPr>
                <w:sz w:val="16"/>
                <w:szCs w:val="16"/>
              </w:rPr>
            </w:pPr>
            <w:r w:rsidRPr="005F2BEC">
              <w:rPr>
                <w:sz w:val="16"/>
                <w:szCs w:val="16"/>
              </w:rPr>
              <w:t>140</w:t>
            </w:r>
            <w:r w:rsidR="005F2BEC">
              <w:rPr>
                <w:sz w:val="16"/>
                <w:szCs w:val="16"/>
              </w:rPr>
              <w:t xml:space="preserve"> </w:t>
            </w:r>
            <w:r w:rsidRPr="005F2BEC">
              <w:rPr>
                <w:sz w:val="16"/>
                <w:szCs w:val="16"/>
              </w:rPr>
              <w:t>(кроме глав 167, 303, 187</w:t>
            </w:r>
            <w:r w:rsidR="00D764DF">
              <w:rPr>
                <w:sz w:val="16"/>
                <w:szCs w:val="16"/>
              </w:rPr>
              <w:t>, 103,  171</w:t>
            </w:r>
            <w:r w:rsidRPr="005F2BEC">
              <w:rPr>
                <w:sz w:val="16"/>
                <w:szCs w:val="16"/>
              </w:rPr>
              <w:t>)</w:t>
            </w:r>
          </w:p>
        </w:tc>
        <w:tc>
          <w:tcPr>
            <w:tcW w:w="567" w:type="dxa"/>
            <w:vAlign w:val="center"/>
          </w:tcPr>
          <w:p w:rsidR="00660DC9" w:rsidRPr="005F2BEC" w:rsidRDefault="00660DC9" w:rsidP="005F2BEC">
            <w:pPr>
              <w:jc w:val="center"/>
              <w:rPr>
                <w:sz w:val="16"/>
                <w:szCs w:val="16"/>
              </w:rPr>
            </w:pPr>
            <w:r w:rsidRPr="005F2BEC">
              <w:rPr>
                <w:sz w:val="16"/>
                <w:szCs w:val="16"/>
              </w:rPr>
              <w:t>8</w:t>
            </w:r>
          </w:p>
        </w:tc>
        <w:tc>
          <w:tcPr>
            <w:tcW w:w="567" w:type="dxa"/>
            <w:vAlign w:val="center"/>
          </w:tcPr>
          <w:p w:rsidR="00660DC9" w:rsidRPr="005F2BEC" w:rsidRDefault="00660DC9" w:rsidP="005F2BEC">
            <w:pPr>
              <w:jc w:val="center"/>
              <w:rPr>
                <w:sz w:val="16"/>
                <w:szCs w:val="16"/>
              </w:rPr>
            </w:pPr>
          </w:p>
        </w:tc>
        <w:tc>
          <w:tcPr>
            <w:tcW w:w="864" w:type="dxa"/>
            <w:vAlign w:val="center"/>
          </w:tcPr>
          <w:p w:rsidR="00660DC9" w:rsidRPr="005F2BEC" w:rsidRDefault="00660DC9" w:rsidP="005F2BEC">
            <w:pPr>
              <w:jc w:val="center"/>
              <w:rPr>
                <w:sz w:val="16"/>
                <w:szCs w:val="16"/>
              </w:rPr>
            </w:pPr>
          </w:p>
        </w:tc>
        <w:tc>
          <w:tcPr>
            <w:tcW w:w="837" w:type="dxa"/>
            <w:vAlign w:val="center"/>
          </w:tcPr>
          <w:p w:rsidR="00660DC9" w:rsidRPr="005F2BEC" w:rsidDel="00660DC9" w:rsidRDefault="00660DC9" w:rsidP="005F2BEC">
            <w:pPr>
              <w:jc w:val="center"/>
              <w:rPr>
                <w:sz w:val="16"/>
                <w:szCs w:val="16"/>
              </w:rPr>
            </w:pPr>
            <w:r w:rsidRPr="005F2BEC">
              <w:rPr>
                <w:sz w:val="16"/>
                <w:szCs w:val="16"/>
              </w:rPr>
              <w:t>=0</w:t>
            </w:r>
          </w:p>
        </w:tc>
        <w:tc>
          <w:tcPr>
            <w:tcW w:w="567" w:type="dxa"/>
            <w:vAlign w:val="center"/>
          </w:tcPr>
          <w:p w:rsidR="00660DC9" w:rsidRPr="005F2BEC" w:rsidDel="00660DC9" w:rsidRDefault="00660DC9" w:rsidP="005F2BEC">
            <w:pPr>
              <w:snapToGrid w:val="0"/>
              <w:jc w:val="center"/>
              <w:rPr>
                <w:sz w:val="16"/>
                <w:szCs w:val="16"/>
              </w:rPr>
            </w:pPr>
          </w:p>
        </w:tc>
        <w:tc>
          <w:tcPr>
            <w:tcW w:w="567" w:type="dxa"/>
            <w:vAlign w:val="center"/>
          </w:tcPr>
          <w:p w:rsidR="00660DC9" w:rsidRPr="005F2BEC" w:rsidRDefault="00660DC9" w:rsidP="005F2BEC">
            <w:pPr>
              <w:snapToGrid w:val="0"/>
              <w:jc w:val="center"/>
              <w:rPr>
                <w:sz w:val="16"/>
                <w:szCs w:val="16"/>
              </w:rPr>
            </w:pPr>
          </w:p>
        </w:tc>
        <w:tc>
          <w:tcPr>
            <w:tcW w:w="567" w:type="dxa"/>
            <w:vAlign w:val="center"/>
          </w:tcPr>
          <w:p w:rsidR="00660DC9" w:rsidRPr="005F2BEC" w:rsidRDefault="00660DC9" w:rsidP="00D9356C">
            <w:pPr>
              <w:jc w:val="center"/>
              <w:rPr>
                <w:sz w:val="16"/>
                <w:szCs w:val="16"/>
              </w:rPr>
            </w:pPr>
          </w:p>
        </w:tc>
        <w:tc>
          <w:tcPr>
            <w:tcW w:w="864" w:type="dxa"/>
            <w:vAlign w:val="center"/>
          </w:tcPr>
          <w:p w:rsidR="00660DC9" w:rsidRPr="005F2BEC" w:rsidRDefault="00660DC9" w:rsidP="00D9356C">
            <w:pPr>
              <w:jc w:val="center"/>
              <w:rPr>
                <w:sz w:val="16"/>
                <w:szCs w:val="16"/>
              </w:rPr>
            </w:pPr>
          </w:p>
        </w:tc>
        <w:tc>
          <w:tcPr>
            <w:tcW w:w="2538" w:type="dxa"/>
            <w:vAlign w:val="center"/>
          </w:tcPr>
          <w:p w:rsidR="00660DC9" w:rsidRPr="005F2BEC" w:rsidDel="00660DC9" w:rsidRDefault="00660DC9"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660DC9" w:rsidRPr="005F2BEC" w:rsidDel="00660DC9" w:rsidRDefault="00660DC9" w:rsidP="005F2BEC">
            <w:pPr>
              <w:jc w:val="center"/>
              <w:rPr>
                <w:sz w:val="16"/>
                <w:szCs w:val="16"/>
              </w:rPr>
            </w:pPr>
            <w:r w:rsidRPr="005F2BEC">
              <w:rPr>
                <w:sz w:val="16"/>
                <w:szCs w:val="16"/>
              </w:rPr>
              <w:t>ПБС, РБС, ГРБС</w:t>
            </w:r>
          </w:p>
        </w:tc>
        <w:tc>
          <w:tcPr>
            <w:tcW w:w="544" w:type="dxa"/>
            <w:vAlign w:val="center"/>
          </w:tcPr>
          <w:p w:rsidR="00660DC9" w:rsidRPr="005F2BEC" w:rsidDel="00660DC9" w:rsidRDefault="00660DC9" w:rsidP="005F2BEC">
            <w:pPr>
              <w:jc w:val="center"/>
              <w:rPr>
                <w:sz w:val="16"/>
                <w:szCs w:val="16"/>
              </w:rPr>
            </w:pPr>
            <w:r w:rsidRPr="005F2BEC">
              <w:rPr>
                <w:sz w:val="16"/>
                <w:szCs w:val="16"/>
              </w:rPr>
              <w:t>Г</w:t>
            </w:r>
          </w:p>
        </w:tc>
        <w:tc>
          <w:tcPr>
            <w:tcW w:w="504" w:type="dxa"/>
            <w:vAlign w:val="center"/>
          </w:tcPr>
          <w:p w:rsidR="00660DC9" w:rsidRPr="005F2BEC" w:rsidDel="00660DC9" w:rsidRDefault="00BA5A1E" w:rsidP="005F2BEC">
            <w:pPr>
              <w:jc w:val="center"/>
              <w:rPr>
                <w:sz w:val="16"/>
                <w:szCs w:val="16"/>
              </w:rPr>
            </w:pPr>
            <w:r>
              <w:rPr>
                <w:sz w:val="16"/>
                <w:szCs w:val="16"/>
              </w:rPr>
              <w:t>П</w:t>
            </w:r>
          </w:p>
        </w:tc>
      </w:tr>
      <w:tr w:rsidR="00800558" w:rsidRPr="005F2BEC" w:rsidTr="00D9356C">
        <w:trPr>
          <w:trHeight w:val="74"/>
        </w:trPr>
        <w:tc>
          <w:tcPr>
            <w:tcW w:w="567" w:type="dxa"/>
            <w:vAlign w:val="center"/>
          </w:tcPr>
          <w:p w:rsidR="00800558" w:rsidRDefault="00800558" w:rsidP="00800558">
            <w:pPr>
              <w:jc w:val="center"/>
              <w:rPr>
                <w:sz w:val="16"/>
                <w:szCs w:val="16"/>
              </w:rPr>
            </w:pPr>
            <w:del w:id="59" w:author="Кривенец Анна Николаевна" w:date="2019-08-30T17:20:00Z">
              <w:r w:rsidDel="00680374">
                <w:rPr>
                  <w:sz w:val="16"/>
                  <w:szCs w:val="16"/>
                </w:rPr>
                <w:delText>29</w:delText>
              </w:r>
            </w:del>
          </w:p>
        </w:tc>
        <w:tc>
          <w:tcPr>
            <w:tcW w:w="567" w:type="dxa"/>
            <w:vAlign w:val="center"/>
          </w:tcPr>
          <w:p w:rsidR="00800558" w:rsidRPr="005F2BEC" w:rsidRDefault="00800558" w:rsidP="00800558">
            <w:pPr>
              <w:jc w:val="center"/>
              <w:rPr>
                <w:sz w:val="16"/>
                <w:szCs w:val="16"/>
              </w:rPr>
            </w:pPr>
            <w:del w:id="60" w:author="Кривенец Анна Николаевна" w:date="2019-08-30T17:20:00Z">
              <w:r w:rsidDel="00680374">
                <w:rPr>
                  <w:sz w:val="16"/>
                  <w:szCs w:val="16"/>
                </w:rPr>
                <w:delText>081, 101, 121, 205, 241,251,261, 271, 401, 411, 471</w:delText>
              </w:r>
            </w:del>
          </w:p>
        </w:tc>
        <w:tc>
          <w:tcPr>
            <w:tcW w:w="567" w:type="dxa"/>
            <w:vAlign w:val="center"/>
          </w:tcPr>
          <w:p w:rsidR="00800558" w:rsidRPr="005F2BEC" w:rsidRDefault="00800558" w:rsidP="00800558">
            <w:pPr>
              <w:jc w:val="center"/>
              <w:rPr>
                <w:sz w:val="16"/>
                <w:szCs w:val="16"/>
              </w:rPr>
            </w:pPr>
            <w:del w:id="61" w:author="Кривенец Анна Николаевна" w:date="2019-08-30T17:20:00Z">
              <w:r w:rsidDel="00680374">
                <w:rPr>
                  <w:sz w:val="16"/>
                  <w:szCs w:val="16"/>
                </w:rPr>
                <w:delText>3,4</w:delText>
              </w:r>
            </w:del>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837" w:type="dxa"/>
            <w:vAlign w:val="center"/>
          </w:tcPr>
          <w:p w:rsidR="00800558" w:rsidRPr="005F2BEC" w:rsidRDefault="00800558" w:rsidP="00800558">
            <w:pPr>
              <w:jc w:val="center"/>
              <w:rPr>
                <w:sz w:val="16"/>
                <w:szCs w:val="16"/>
              </w:rPr>
            </w:pPr>
            <w:del w:id="62" w:author="Кривенец Анна Николаевна" w:date="2019-08-30T17:20:00Z">
              <w:r w:rsidDel="00680374">
                <w:rPr>
                  <w:sz w:val="16"/>
                  <w:szCs w:val="16"/>
                </w:rPr>
                <w:delText>=0</w:delText>
              </w:r>
            </w:del>
          </w:p>
        </w:tc>
        <w:tc>
          <w:tcPr>
            <w:tcW w:w="567" w:type="dxa"/>
            <w:vAlign w:val="center"/>
          </w:tcPr>
          <w:p w:rsidR="00800558" w:rsidRPr="005F2BEC" w:rsidDel="00660DC9" w:rsidRDefault="00800558" w:rsidP="00800558">
            <w:pPr>
              <w:snapToGrid w:val="0"/>
              <w:jc w:val="center"/>
              <w:rPr>
                <w:sz w:val="16"/>
                <w:szCs w:val="16"/>
              </w:rPr>
            </w:pPr>
          </w:p>
        </w:tc>
        <w:tc>
          <w:tcPr>
            <w:tcW w:w="567" w:type="dxa"/>
            <w:vAlign w:val="center"/>
          </w:tcPr>
          <w:p w:rsidR="00800558" w:rsidRPr="005F2BEC" w:rsidRDefault="00800558" w:rsidP="00800558">
            <w:pPr>
              <w:snapToGrid w:val="0"/>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2538" w:type="dxa"/>
            <w:vAlign w:val="center"/>
          </w:tcPr>
          <w:p w:rsidR="00800558" w:rsidRPr="005F2BEC" w:rsidRDefault="00800558" w:rsidP="00800558">
            <w:pPr>
              <w:jc w:val="center"/>
              <w:rPr>
                <w:sz w:val="16"/>
                <w:szCs w:val="16"/>
              </w:rPr>
            </w:pPr>
            <w:del w:id="63" w:author="Кривенец Анна Николаевна" w:date="2019-08-30T17:20:00Z">
              <w:r w:rsidDel="00680374">
                <w:rPr>
                  <w:sz w:val="16"/>
                  <w:szCs w:val="16"/>
                </w:rPr>
                <w:delText>На началого года показатели долгосрочных (внеоборотных) активов и обязательств не отражаются.</w:delText>
              </w:r>
            </w:del>
          </w:p>
        </w:tc>
        <w:tc>
          <w:tcPr>
            <w:tcW w:w="709" w:type="dxa"/>
            <w:vAlign w:val="center"/>
          </w:tcPr>
          <w:p w:rsidR="00800558" w:rsidRPr="005F2BEC" w:rsidRDefault="00800558" w:rsidP="00800558">
            <w:pPr>
              <w:jc w:val="center"/>
              <w:rPr>
                <w:sz w:val="16"/>
                <w:szCs w:val="16"/>
              </w:rPr>
            </w:pPr>
            <w:del w:id="64" w:author="Кривенец Анна Николаевна" w:date="2019-08-30T17:20:00Z">
              <w:r w:rsidDel="00680374">
                <w:rPr>
                  <w:sz w:val="16"/>
                  <w:szCs w:val="16"/>
                </w:rPr>
                <w:delText>ПБС, РБС, ГРБС</w:delText>
              </w:r>
            </w:del>
          </w:p>
        </w:tc>
        <w:tc>
          <w:tcPr>
            <w:tcW w:w="544" w:type="dxa"/>
            <w:vAlign w:val="center"/>
          </w:tcPr>
          <w:p w:rsidR="00800558" w:rsidRPr="005F2BEC" w:rsidRDefault="00800558" w:rsidP="00800558">
            <w:pPr>
              <w:jc w:val="center"/>
              <w:rPr>
                <w:sz w:val="16"/>
                <w:szCs w:val="16"/>
              </w:rPr>
            </w:pPr>
            <w:del w:id="65" w:author="Кривенец Анна Николаевна" w:date="2019-08-30T17:20:00Z">
              <w:r w:rsidDel="00680374">
                <w:rPr>
                  <w:sz w:val="16"/>
                  <w:szCs w:val="16"/>
                </w:rPr>
                <w:delText>Г (только в отчете за 2018 год)</w:delText>
              </w:r>
            </w:del>
          </w:p>
        </w:tc>
        <w:tc>
          <w:tcPr>
            <w:tcW w:w="504" w:type="dxa"/>
            <w:vAlign w:val="center"/>
          </w:tcPr>
          <w:p w:rsidR="00800558" w:rsidRPr="005F2BEC" w:rsidDel="00BA5A1E" w:rsidRDefault="00800558" w:rsidP="00800558">
            <w:pPr>
              <w:jc w:val="center"/>
              <w:rPr>
                <w:sz w:val="16"/>
                <w:szCs w:val="16"/>
              </w:rPr>
            </w:pPr>
            <w:del w:id="66" w:author="Кривенец Анна Николаевна" w:date="2019-08-30T17:20:00Z">
              <w:r w:rsidDel="00680374">
                <w:rPr>
                  <w:sz w:val="16"/>
                  <w:szCs w:val="16"/>
                </w:rPr>
                <w:delText>Б</w:delText>
              </w:r>
            </w:del>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48"/>
      <w:bookmarkEnd w:id="49"/>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Tr="00CD0D20">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A403DD" w:rsidRPr="00A1781D" w:rsidRDefault="00A403DD" w:rsidP="00B142DE">
            <w:pPr>
              <w:rPr>
                <w:sz w:val="18"/>
                <w:szCs w:val="18"/>
                <w:lang w:eastAsia="ru-RU"/>
              </w:rPr>
            </w:pPr>
            <w:r w:rsidRPr="00A1781D">
              <w:rPr>
                <w:sz w:val="18"/>
                <w:szCs w:val="18"/>
                <w:lang w:eastAsia="ru-RU"/>
              </w:rPr>
              <w:t>А</w:t>
            </w:r>
            <w:r w:rsidR="00B142DE" w:rsidRPr="00A1781D">
              <w:rPr>
                <w:sz w:val="18"/>
                <w:szCs w:val="18"/>
                <w:lang w:eastAsia="ru-RU"/>
              </w:rPr>
              <w:t>Г</w:t>
            </w:r>
            <w:r w:rsidR="00553AA0" w:rsidRPr="00A1781D">
              <w:rPr>
                <w:sz w:val="18"/>
                <w:szCs w:val="18"/>
                <w:lang w:eastAsia="ru-RU"/>
              </w:rPr>
              <w:t>П</w:t>
            </w:r>
            <w:r w:rsidRPr="00A1781D">
              <w:rPr>
                <w:sz w:val="18"/>
                <w:szCs w:val="18"/>
                <w:lang w:eastAsia="ru-RU"/>
              </w:rPr>
              <w:t>В</w:t>
            </w:r>
            <w:r w:rsidR="00B142DE" w:rsidRPr="00A1781D">
              <w:rPr>
                <w:sz w:val="18"/>
                <w:szCs w:val="18"/>
                <w:lang w:eastAsia="ru-RU"/>
              </w:rPr>
              <w:t>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КОСГУ</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08060</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14</w:t>
            </w:r>
            <w:r w:rsidR="00CD0D20">
              <w:rPr>
                <w:sz w:val="18"/>
                <w:szCs w:val="18"/>
                <w:lang w:eastAsia="ru-RU"/>
              </w:rPr>
              <w:t>5</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18</w:t>
            </w:r>
            <w:r w:rsidR="00CD0D20">
              <w:rPr>
                <w:sz w:val="18"/>
                <w:szCs w:val="18"/>
                <w:lang w:eastAsia="ru-RU"/>
              </w:rPr>
              <w:t>9</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12</w:t>
            </w:r>
            <w:r w:rsidR="00CD0D20">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121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122</w:t>
            </w:r>
          </w:p>
        </w:tc>
      </w:tr>
      <w:tr w:rsidR="00DF40B9" w:rsidRPr="00A1781D" w:rsidTr="00422A06">
        <w:trPr>
          <w:trHeight w:val="255"/>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823" w:type="dxa"/>
            <w:tcBorders>
              <w:top w:val="nil"/>
              <w:left w:val="nil"/>
              <w:bottom w:val="single" w:sz="4" w:space="0" w:color="auto"/>
              <w:right w:val="nil"/>
            </w:tcBorders>
          </w:tcPr>
          <w:p w:rsidR="00DF40B9" w:rsidRPr="00A1781D" w:rsidRDefault="00DF40B9" w:rsidP="00422A06">
            <w:pPr>
              <w:rPr>
                <w:sz w:val="18"/>
                <w:szCs w:val="18"/>
                <w:lang w:eastAsia="ru-RU"/>
              </w:rPr>
            </w:pPr>
            <w:r>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DF40B9" w:rsidRDefault="00DF40B9" w:rsidP="00422A06">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F40B9">
            <w:pPr>
              <w:rPr>
                <w:sz w:val="18"/>
                <w:szCs w:val="18"/>
                <w:lang w:eastAsia="ru-RU"/>
              </w:rPr>
            </w:pPr>
            <w:r>
              <w:rPr>
                <w:sz w:val="18"/>
                <w:szCs w:val="18"/>
                <w:lang w:eastAsia="ru-RU"/>
              </w:rPr>
              <w:t>0</w:t>
            </w:r>
            <w:r w:rsidR="00DF40B9">
              <w:rPr>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DF40B9" w:rsidP="00DF40B9">
            <w:pPr>
              <w:rPr>
                <w:sz w:val="18"/>
                <w:szCs w:val="18"/>
                <w:lang w:eastAsia="ru-RU"/>
              </w:rPr>
            </w:pPr>
            <w:r>
              <w:rPr>
                <w:sz w:val="18"/>
                <w:szCs w:val="18"/>
                <w:lang w:eastAsia="ru-RU"/>
              </w:rPr>
              <w:t>00</w:t>
            </w:r>
            <w:r w:rsidR="00A53A53">
              <w:rPr>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127</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128</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12</w:t>
            </w:r>
            <w:r>
              <w:rPr>
                <w:sz w:val="18"/>
                <w:szCs w:val="18"/>
                <w:lang w:eastAsia="ru-RU"/>
              </w:rPr>
              <w:t>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BE4AD8">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13</w:t>
            </w:r>
            <w:r>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136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50D86">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4B46C6">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х (кроме 140)</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23</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180F79">
            <w:pPr>
              <w:rPr>
                <w:sz w:val="18"/>
                <w:szCs w:val="18"/>
                <w:lang w:eastAsia="ru-RU"/>
              </w:rPr>
            </w:pPr>
            <w:r w:rsidRPr="00A1781D">
              <w:rPr>
                <w:sz w:val="18"/>
                <w:szCs w:val="18"/>
                <w:lang w:eastAsia="ru-RU"/>
              </w:rPr>
              <w:t>2301*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754F29">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9E5120">
            <w:pPr>
              <w:rPr>
                <w:sz w:val="18"/>
                <w:szCs w:val="18"/>
                <w:lang w:eastAsia="ru-RU"/>
              </w:rPr>
            </w:pPr>
            <w:r w:rsidRPr="00A1781D">
              <w:rPr>
                <w:sz w:val="18"/>
                <w:szCs w:val="18"/>
                <w:lang w:eastAsia="ru-RU"/>
              </w:rPr>
              <w:t>172</w:t>
            </w:r>
            <w:r w:rsidRPr="00A1781D">
              <w:rPr>
                <w:rStyle w:val="afe"/>
                <w:sz w:val="18"/>
                <w:szCs w:val="18"/>
                <w:lang w:eastAsia="ru-RU"/>
              </w:rPr>
              <w:footnoteReference w:id="3"/>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D764DF">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D764DF">
            <w:pPr>
              <w:rPr>
                <w:sz w:val="18"/>
                <w:szCs w:val="18"/>
                <w:lang w:eastAsia="ru-RU"/>
              </w:rPr>
            </w:pPr>
            <w:r>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764DF">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D764DF">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BA5A1E">
            <w:pPr>
              <w:rPr>
                <w:sz w:val="18"/>
                <w:szCs w:val="18"/>
                <w:lang w:eastAsia="ru-RU"/>
              </w:rPr>
            </w:pPr>
            <w:r>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01099</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0555C6">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38754B">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219</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602117">
            <w:pPr>
              <w:rPr>
                <w:sz w:val="18"/>
                <w:szCs w:val="18"/>
                <w:highlight w:val="yellow"/>
                <w:lang w:eastAsia="ru-RU"/>
              </w:rPr>
            </w:pPr>
            <w:r w:rsidRPr="00602117">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CF7B53">
            <w:pPr>
              <w:rPr>
                <w:sz w:val="18"/>
                <w:szCs w:val="18"/>
                <w:highlight w:val="yellow"/>
                <w:lang w:eastAsia="ru-RU"/>
              </w:rPr>
            </w:pPr>
            <w:r w:rsidRPr="00CF7B53">
              <w:rPr>
                <w:sz w:val="18"/>
                <w:szCs w:val="18"/>
                <w:lang w:eastAsia="ru-RU"/>
              </w:rPr>
              <w:t>189</w:t>
            </w:r>
          </w:p>
        </w:tc>
      </w:tr>
      <w:tr w:rsidR="00A53A53" w:rsidRPr="00A1781D" w:rsidTr="00776932">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152</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207</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tcPr>
          <w:p w:rsidR="00A53A53" w:rsidRPr="00A1781D" w:rsidRDefault="00A53A53" w:rsidP="00C7615E">
            <w:pPr>
              <w:rPr>
                <w:sz w:val="18"/>
                <w:szCs w:val="18"/>
                <w:lang w:eastAsia="ru-RU"/>
              </w:rPr>
            </w:pPr>
            <w:r w:rsidRPr="00A1781D">
              <w:rPr>
                <w:sz w:val="18"/>
                <w:szCs w:val="18"/>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174</w:t>
            </w:r>
          </w:p>
        </w:tc>
      </w:tr>
      <w:tr w:rsidR="00DF40B9" w:rsidRPr="00A1781D" w:rsidTr="00DF40B9">
        <w:trPr>
          <w:trHeight w:val="255"/>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t>1**</w:t>
            </w:r>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823" w:type="dxa"/>
            <w:tcBorders>
              <w:top w:val="single" w:sz="4" w:space="0" w:color="auto"/>
              <w:left w:val="nil"/>
              <w:bottom w:val="single" w:sz="4" w:space="0" w:color="auto"/>
              <w:right w:val="nil"/>
            </w:tcBorders>
          </w:tcPr>
          <w:p w:rsidR="00DF40B9" w:rsidRPr="00A1781D" w:rsidRDefault="00DF40B9" w:rsidP="00C7615E">
            <w:pPr>
              <w:rPr>
                <w:sz w:val="18"/>
                <w:szCs w:val="18"/>
                <w:lang w:eastAsia="ru-RU"/>
              </w:rPr>
            </w:pPr>
            <w:r w:rsidRPr="004430C1">
              <w:t>***</w:t>
            </w:r>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40110</w:t>
            </w:r>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176</w:t>
            </w:r>
          </w:p>
        </w:tc>
      </w:tr>
    </w:tbl>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922BC">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0922BC">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D6E6C">
            <w:pPr>
              <w:jc w:val="center"/>
              <w:rPr>
                <w:sz w:val="18"/>
                <w:szCs w:val="18"/>
                <w:lang w:eastAsia="ru-RU"/>
              </w:rPr>
            </w:pPr>
            <w:r w:rsidRPr="00A1781D">
              <w:rPr>
                <w:sz w:val="18"/>
                <w:szCs w:val="18"/>
                <w:lang w:eastAsia="ru-RU"/>
              </w:rPr>
              <w:t>=111,121,</w:t>
            </w:r>
            <w:r w:rsidR="00AD6E6C" w:rsidRPr="00A1781D" w:rsidDel="00AD6E6C">
              <w:rPr>
                <w:sz w:val="18"/>
                <w:szCs w:val="18"/>
                <w:lang w:eastAsia="ru-RU"/>
              </w:rPr>
              <w:t xml:space="preserve"> </w:t>
            </w:r>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0922BC">
            <w:pPr>
              <w:jc w:val="center"/>
              <w:rPr>
                <w:sz w:val="18"/>
                <w:szCs w:val="18"/>
                <w:lang w:eastAsia="ru-RU"/>
              </w:rPr>
            </w:pPr>
            <w:r w:rsidRPr="00A1781D">
              <w:rPr>
                <w:sz w:val="18"/>
                <w:szCs w:val="18"/>
                <w:lang w:eastAsia="ru-RU"/>
              </w:rPr>
              <w:t>=40120</w:t>
            </w:r>
          </w:p>
          <w:p w:rsidR="00B2329F" w:rsidRPr="00A1781D" w:rsidRDefault="00B2329F" w:rsidP="000922BC">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=112,122,</w:t>
            </w:r>
            <w:r w:rsidR="00AD6E6C" w:rsidRPr="00A1781D">
              <w:rPr>
                <w:sz w:val="18"/>
                <w:szCs w:val="18"/>
                <w:lang w:eastAsia="ru-RU"/>
              </w:rPr>
              <w:t>133,134,</w:t>
            </w:r>
          </w:p>
          <w:p w:rsidR="00A403DD" w:rsidRPr="00A1781D" w:rsidDel="007A5903" w:rsidRDefault="00A403DD" w:rsidP="00AD6E6C">
            <w:pPr>
              <w:jc w:val="center"/>
              <w:rPr>
                <w:sz w:val="18"/>
                <w:szCs w:val="18"/>
                <w:lang w:eastAsia="ru-RU"/>
              </w:rPr>
            </w:pPr>
            <w:r w:rsidRPr="00A1781D">
              <w:rPr>
                <w:sz w:val="18"/>
                <w:szCs w:val="18"/>
                <w:lang w:eastAsia="ru-RU"/>
              </w:rPr>
              <w:t xml:space="preserve">880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7A5903" w:rsidRDefault="00A403DD" w:rsidP="00AD6E6C">
            <w:pPr>
              <w:jc w:val="center"/>
              <w:rPr>
                <w:sz w:val="18"/>
                <w:szCs w:val="18"/>
                <w:lang w:eastAsia="ru-RU"/>
              </w:rPr>
            </w:pPr>
            <w:r w:rsidRPr="00A1781D">
              <w:rPr>
                <w:sz w:val="18"/>
                <w:szCs w:val="18"/>
                <w:lang w:eastAsia="ru-RU"/>
              </w:rPr>
              <w:t>=</w:t>
            </w:r>
            <w:r w:rsidR="004D7023" w:rsidRPr="00A1781D">
              <w:rPr>
                <w:sz w:val="18"/>
                <w:szCs w:val="18"/>
                <w:lang w:eastAsia="ru-RU"/>
              </w:rPr>
              <w:t>119,129,139</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 xml:space="preserve">213 </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AD6E6C">
            <w:pPr>
              <w:jc w:val="center"/>
              <w:rPr>
                <w:sz w:val="18"/>
                <w:szCs w:val="18"/>
                <w:lang w:eastAsia="ru-RU"/>
              </w:rPr>
            </w:pPr>
            <w:r w:rsidRPr="00A1781D">
              <w:rPr>
                <w:sz w:val="18"/>
                <w:szCs w:val="18"/>
                <w:lang w:eastAsia="ru-RU"/>
              </w:rPr>
              <w:t>242,244,245,</w:t>
            </w:r>
            <w:r w:rsidR="00A403DD" w:rsidRPr="00A1781D">
              <w:rPr>
                <w:sz w:val="18"/>
                <w:szCs w:val="18"/>
                <w:lang w:eastAsia="ru-RU"/>
              </w:rPr>
              <w:t>323,360,863,880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DC70BE">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DC70BE" w:rsidP="00DC70BE">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DC70BE">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425A5F" w:rsidRDefault="00E462A8" w:rsidP="00C038AB">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=213,219,221,</w:t>
            </w:r>
          </w:p>
          <w:p w:rsidR="00A403DD" w:rsidRPr="00A1781D" w:rsidRDefault="00A403DD" w:rsidP="00DC1110">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DC1110">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C1110">
            <w:pPr>
              <w:jc w:val="center"/>
              <w:rPr>
                <w:sz w:val="18"/>
                <w:szCs w:val="18"/>
                <w:lang w:eastAsia="ru-RU"/>
              </w:rPr>
            </w:pPr>
            <w:r w:rsidRPr="00A1781D">
              <w:rPr>
                <w:sz w:val="18"/>
                <w:szCs w:val="18"/>
                <w:lang w:eastAsia="ru-RU"/>
              </w:rPr>
              <w:t>=</w:t>
            </w:r>
            <w:r w:rsidR="00DC1110" w:rsidRPr="00A1781D">
              <w:rPr>
                <w:sz w:val="18"/>
                <w:szCs w:val="18"/>
                <w:lang w:eastAsia="ru-RU"/>
              </w:rPr>
              <w:t>119,123,</w:t>
            </w:r>
            <w:r w:rsidR="00F46339" w:rsidRPr="00A1781D">
              <w:rPr>
                <w:sz w:val="18"/>
                <w:szCs w:val="18"/>
                <w:lang w:eastAsia="ru-RU"/>
              </w:rPr>
              <w:t>129,</w:t>
            </w:r>
          </w:p>
          <w:p w:rsidR="00A403DD" w:rsidRPr="00A1781D" w:rsidRDefault="00DE0EC7" w:rsidP="00A015DA">
            <w:pPr>
              <w:jc w:val="center"/>
              <w:rPr>
                <w:sz w:val="18"/>
                <w:szCs w:val="18"/>
                <w:lang w:eastAsia="ru-RU"/>
              </w:rPr>
            </w:pPr>
            <w:r w:rsidRPr="00A1781D">
              <w:rPr>
                <w:sz w:val="18"/>
                <w:szCs w:val="18"/>
                <w:lang w:eastAsia="ru-RU"/>
              </w:rPr>
              <w:t>213,214,215,</w:t>
            </w:r>
            <w:r w:rsidR="00A015DA" w:rsidRPr="00A1781D" w:rsidDel="00A015DA">
              <w:rPr>
                <w:sz w:val="18"/>
                <w:szCs w:val="18"/>
                <w:lang w:eastAsia="ru-RU"/>
              </w:rPr>
              <w:t xml:space="preserve">   </w:t>
            </w:r>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231,232,242,243,244,245,323,360,710,832,863,880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DC2669">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7F6DBA" w:rsidRPr="00A1781D" w:rsidRDefault="00A403DD" w:rsidP="007F6DBA">
            <w:pPr>
              <w:jc w:val="center"/>
              <w:rPr>
                <w:sz w:val="18"/>
                <w:szCs w:val="18"/>
                <w:lang w:eastAsia="ru-RU"/>
              </w:rPr>
            </w:pPr>
            <w:r w:rsidRPr="00A1781D">
              <w:rPr>
                <w:sz w:val="18"/>
                <w:szCs w:val="18"/>
                <w:lang w:eastAsia="ru-RU"/>
              </w:rPr>
              <w:t>=710</w:t>
            </w:r>
            <w:r w:rsidR="007F6DBA" w:rsidRPr="00A1781D">
              <w:rPr>
                <w:sz w:val="18"/>
                <w:szCs w:val="18"/>
                <w:lang w:eastAsia="ru-RU"/>
              </w:rPr>
              <w:t>,853,</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D535F6" w:rsidRPr="00A1781D" w:rsidTr="003A079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D535F6">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A2C94">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58435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E0EC7">
            <w:pPr>
              <w:jc w:val="center"/>
              <w:rPr>
                <w:sz w:val="18"/>
                <w:szCs w:val="18"/>
                <w:lang w:eastAsia="ru-RU"/>
              </w:rPr>
            </w:pPr>
            <w:r w:rsidRPr="00A1781D">
              <w:rPr>
                <w:sz w:val="18"/>
                <w:szCs w:val="18"/>
                <w:lang w:eastAsia="ru-RU"/>
              </w:rPr>
              <w:t>=611,612,613,621,</w:t>
            </w:r>
          </w:p>
          <w:p w:rsidR="00262D66" w:rsidRPr="00A1781D" w:rsidRDefault="00A403DD" w:rsidP="00262D66">
            <w:pPr>
              <w:jc w:val="center"/>
              <w:rPr>
                <w:sz w:val="18"/>
                <w:szCs w:val="18"/>
                <w:lang w:eastAsia="ru-RU"/>
              </w:rPr>
            </w:pPr>
            <w:r w:rsidRPr="00A1781D">
              <w:rPr>
                <w:sz w:val="18"/>
                <w:szCs w:val="18"/>
                <w:lang w:eastAsia="ru-RU"/>
              </w:rPr>
              <w:t>622,623,211,212,213,214,215,216,217,218,219,221,,223,224,225,231,232,241,242,243,244,245,411,412,413,414,415,</w:t>
            </w:r>
            <w:r w:rsidR="00DE0EC7" w:rsidRPr="00A1781D">
              <w:rPr>
                <w:sz w:val="18"/>
                <w:szCs w:val="18"/>
                <w:lang w:eastAsia="ru-RU"/>
              </w:rPr>
              <w:t xml:space="preserve"> 811,812,813,814</w:t>
            </w:r>
            <w:r w:rsidRPr="00A1781D">
              <w:rPr>
                <w:sz w:val="18"/>
                <w:szCs w:val="18"/>
                <w:lang w:eastAsia="ru-RU"/>
              </w:rPr>
              <w:t>,</w:t>
            </w:r>
          </w:p>
          <w:p w:rsidR="00A403DD" w:rsidRPr="00A1781D" w:rsidRDefault="007F6DBA" w:rsidP="00262D66">
            <w:pPr>
              <w:jc w:val="center"/>
              <w:rPr>
                <w:sz w:val="18"/>
                <w:szCs w:val="18"/>
                <w:lang w:eastAsia="ru-RU"/>
              </w:rPr>
            </w:pPr>
            <w:r w:rsidRPr="00A1781D">
              <w:rPr>
                <w:sz w:val="18"/>
                <w:szCs w:val="18"/>
                <w:lang w:eastAsia="ru-RU"/>
              </w:rPr>
              <w:t>853,</w:t>
            </w:r>
            <w:r w:rsidR="00A403DD" w:rsidRPr="00A1781D">
              <w:rPr>
                <w:sz w:val="18"/>
                <w:szCs w:val="18"/>
                <w:lang w:eastAsia="ru-RU"/>
              </w:rPr>
              <w:t xml:space="preserve">880,000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93513E">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D11AD1">
            <w:pPr>
              <w:jc w:val="center"/>
              <w:rPr>
                <w:sz w:val="18"/>
                <w:szCs w:val="18"/>
                <w:lang w:eastAsia="ru-RU"/>
              </w:rPr>
            </w:pPr>
            <w:r w:rsidRPr="00A1781D">
              <w:rPr>
                <w:sz w:val="18"/>
                <w:szCs w:val="18"/>
                <w:lang w:eastAsia="ru-RU"/>
              </w:rPr>
              <w:t>=</w:t>
            </w:r>
            <w:r w:rsidR="00A94657" w:rsidRPr="00A1781D">
              <w:rPr>
                <w:sz w:val="18"/>
                <w:szCs w:val="18"/>
                <w:lang w:eastAsia="ru-RU"/>
              </w:rPr>
              <w:t>631,632,633,</w:t>
            </w:r>
          </w:p>
          <w:p w:rsidR="00D11AD1" w:rsidRPr="00A1781D" w:rsidRDefault="00A94657" w:rsidP="00D11AD1">
            <w:pPr>
              <w:jc w:val="center"/>
              <w:rPr>
                <w:sz w:val="18"/>
                <w:szCs w:val="18"/>
                <w:lang w:eastAsia="ru-RU"/>
              </w:rPr>
            </w:pPr>
            <w:r w:rsidRPr="00A1781D">
              <w:rPr>
                <w:sz w:val="18"/>
                <w:szCs w:val="18"/>
                <w:lang w:eastAsia="ru-RU"/>
              </w:rPr>
              <w:t>634</w:t>
            </w:r>
            <w:r w:rsidR="00A403DD" w:rsidRPr="00A1781D">
              <w:rPr>
                <w:sz w:val="18"/>
                <w:szCs w:val="18"/>
                <w:lang w:eastAsia="ru-RU"/>
              </w:rPr>
              <w:t>,</w:t>
            </w:r>
            <w:r w:rsidRPr="00A1781D">
              <w:rPr>
                <w:sz w:val="18"/>
                <w:szCs w:val="18"/>
                <w:lang w:eastAsia="ru-RU"/>
              </w:rPr>
              <w:t>811,812,813,814</w:t>
            </w:r>
            <w:r w:rsidR="00A403DD" w:rsidRPr="00A1781D">
              <w:rPr>
                <w:sz w:val="18"/>
                <w:szCs w:val="18"/>
                <w:lang w:eastAsia="ru-RU"/>
              </w:rPr>
              <w:t>,</w:t>
            </w:r>
            <w:r w:rsidR="00D535F6">
              <w:rPr>
                <w:sz w:val="18"/>
                <w:szCs w:val="18"/>
                <w:lang w:eastAsia="ru-RU"/>
              </w:rPr>
              <w:t xml:space="preserve">815, </w:t>
            </w:r>
            <w:r w:rsidR="00A403DD" w:rsidRPr="00A1781D">
              <w:rPr>
                <w:sz w:val="18"/>
                <w:szCs w:val="18"/>
                <w:lang w:eastAsia="ru-RU"/>
              </w:rPr>
              <w:t>821,822,</w:t>
            </w:r>
          </w:p>
          <w:p w:rsidR="00A403DD" w:rsidRPr="00A1781D" w:rsidRDefault="00A403DD" w:rsidP="00A94657">
            <w:pPr>
              <w:jc w:val="center"/>
              <w:rPr>
                <w:sz w:val="18"/>
                <w:szCs w:val="18"/>
                <w:lang w:eastAsia="ru-RU"/>
              </w:rPr>
            </w:pPr>
            <w:r w:rsidRPr="00A1781D">
              <w:rPr>
                <w:sz w:val="18"/>
                <w:szCs w:val="18"/>
                <w:lang w:eastAsia="ru-RU"/>
              </w:rPr>
              <w:t>823</w:t>
            </w:r>
            <w:r w:rsidR="007F6DBA" w:rsidRPr="00A1781D">
              <w:rPr>
                <w:sz w:val="18"/>
                <w:szCs w:val="18"/>
                <w:lang w:eastAsia="ru-RU"/>
              </w:rPr>
              <w:t>,824,</w:t>
            </w:r>
            <w:r w:rsidR="00455083" w:rsidRPr="00A1781D">
              <w:rPr>
                <w:sz w:val="18"/>
                <w:szCs w:val="18"/>
                <w:lang w:eastAsia="ru-RU"/>
              </w:rPr>
              <w:t>825,</w:t>
            </w:r>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AE6960">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7F6DBA">
            <w:pPr>
              <w:jc w:val="center"/>
              <w:rPr>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A94657">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 xml:space="preserve">413, </w:t>
            </w:r>
            <w:r w:rsidR="00A403DD" w:rsidRPr="00A1781D">
              <w:rPr>
                <w:sz w:val="18"/>
                <w:szCs w:val="18"/>
                <w:lang w:eastAsia="ru-RU"/>
              </w:rPr>
              <w:t>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1B2687" w:rsidP="0002272E">
            <w:pPr>
              <w:jc w:val="center"/>
              <w:rPr>
                <w:sz w:val="18"/>
                <w:szCs w:val="18"/>
                <w:lang w:eastAsia="ru-RU"/>
              </w:rPr>
            </w:pP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w:t>
            </w:r>
            <w:r w:rsidR="007F6DBA" w:rsidRPr="00A1781D">
              <w:rPr>
                <w:sz w:val="18"/>
                <w:szCs w:val="18"/>
                <w:lang w:eastAsia="ru-RU"/>
              </w:rPr>
              <w:t>853,</w:t>
            </w: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5055A2">
            <w:pPr>
              <w:jc w:val="center"/>
              <w:rPr>
                <w:sz w:val="18"/>
                <w:szCs w:val="18"/>
                <w:lang w:eastAsia="ru-RU"/>
              </w:rPr>
            </w:pPr>
            <w:r w:rsidRPr="00A1781D">
              <w:rPr>
                <w:sz w:val="18"/>
                <w:szCs w:val="18"/>
                <w:lang w:eastAsia="ru-RU"/>
              </w:rPr>
              <w:t>=112,</w:t>
            </w:r>
            <w:r w:rsidR="00010C3E" w:rsidRPr="00A1781D">
              <w:rPr>
                <w:sz w:val="18"/>
                <w:szCs w:val="18"/>
                <w:lang w:eastAsia="ru-RU"/>
              </w:rPr>
              <w:t>119,</w:t>
            </w:r>
            <w:r w:rsidR="001B2687" w:rsidRPr="00A1781D">
              <w:rPr>
                <w:sz w:val="18"/>
                <w:szCs w:val="18"/>
                <w:lang w:eastAsia="ru-RU"/>
              </w:rPr>
              <w:t>122,</w:t>
            </w:r>
            <w:r w:rsidR="00010C3E" w:rsidRPr="00A1781D">
              <w:rPr>
                <w:sz w:val="18"/>
                <w:szCs w:val="18"/>
                <w:lang w:eastAsia="ru-RU"/>
              </w:rPr>
              <w:t>129,</w:t>
            </w:r>
          </w:p>
          <w:p w:rsidR="00A403DD" w:rsidRPr="00A1781D" w:rsidRDefault="00A403DD" w:rsidP="001B2687">
            <w:pPr>
              <w:jc w:val="center"/>
              <w:rPr>
                <w:sz w:val="18"/>
                <w:szCs w:val="18"/>
                <w:lang w:eastAsia="ru-RU"/>
              </w:rPr>
            </w:pPr>
            <w:r w:rsidRPr="00A1781D">
              <w:rPr>
                <w:sz w:val="18"/>
                <w:szCs w:val="18"/>
                <w:lang w:eastAsia="ru-RU"/>
              </w:rPr>
              <w:t>133,134,</w:t>
            </w:r>
            <w:r w:rsidR="00010C3E" w:rsidRPr="00A1781D">
              <w:rPr>
                <w:sz w:val="18"/>
                <w:szCs w:val="18"/>
                <w:lang w:eastAsia="ru-RU"/>
              </w:rPr>
              <w:t>139,</w:t>
            </w:r>
            <w:r w:rsidRPr="00A1781D">
              <w:rPr>
                <w:sz w:val="18"/>
                <w:szCs w:val="18"/>
                <w:lang w:eastAsia="ru-RU"/>
              </w:rPr>
              <w:t>311,312,313,321,322,323,</w:t>
            </w:r>
            <w:r w:rsidR="001B2687" w:rsidRPr="00A1781D">
              <w:rPr>
                <w:sz w:val="18"/>
                <w:szCs w:val="18"/>
                <w:lang w:eastAsia="ru-RU"/>
              </w:rPr>
              <w:t>324,340,</w:t>
            </w:r>
            <w:r w:rsidRPr="00A1781D">
              <w:rPr>
                <w:sz w:val="18"/>
                <w:szCs w:val="18"/>
                <w:lang w:eastAsia="ru-RU"/>
              </w:rPr>
              <w:t xml:space="preserve">360,831,832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=311,312,313,321,</w:t>
            </w:r>
          </w:p>
          <w:p w:rsidR="00A403DD" w:rsidRPr="00A1781D" w:rsidRDefault="00A403DD" w:rsidP="001B2687">
            <w:pPr>
              <w:jc w:val="center"/>
              <w:rPr>
                <w:sz w:val="18"/>
                <w:szCs w:val="18"/>
                <w:lang w:eastAsia="ru-RU"/>
              </w:rPr>
            </w:pPr>
            <w:r w:rsidRPr="00A1781D">
              <w:rPr>
                <w:sz w:val="18"/>
                <w:szCs w:val="18"/>
                <w:lang w:eastAsia="ru-RU"/>
              </w:rPr>
              <w:t xml:space="preserve">323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E6960">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1B2687" w:rsidP="001B2687">
            <w:pPr>
              <w:jc w:val="center"/>
              <w:rPr>
                <w:sz w:val="18"/>
                <w:szCs w:val="18"/>
                <w:lang w:eastAsia="ru-RU"/>
              </w:rPr>
            </w:pPr>
            <w:r w:rsidRPr="00A1781D">
              <w:rPr>
                <w:sz w:val="18"/>
                <w:szCs w:val="18"/>
                <w:lang w:eastAsia="ru-RU"/>
              </w:rPr>
              <w:t>=211,212,</w:t>
            </w:r>
            <w:r w:rsidR="00A403DD" w:rsidRPr="00A1781D">
              <w:rPr>
                <w:sz w:val="18"/>
                <w:szCs w:val="18"/>
                <w:lang w:eastAsia="ru-RU"/>
              </w:rPr>
              <w:t>213,</w:t>
            </w:r>
            <w:r w:rsidRPr="00A1781D">
              <w:rPr>
                <w:sz w:val="18"/>
                <w:szCs w:val="18"/>
                <w:lang w:eastAsia="ru-RU"/>
              </w:rPr>
              <w:t>214,</w:t>
            </w:r>
          </w:p>
          <w:p w:rsidR="00A403DD" w:rsidRPr="00A1781D" w:rsidRDefault="00A403DD" w:rsidP="00922582">
            <w:pPr>
              <w:jc w:val="center"/>
              <w:rPr>
                <w:sz w:val="18"/>
                <w:szCs w:val="18"/>
                <w:lang w:eastAsia="ru-RU"/>
              </w:rPr>
            </w:pPr>
            <w:r w:rsidRPr="00A1781D">
              <w:rPr>
                <w:sz w:val="18"/>
                <w:szCs w:val="18"/>
                <w:lang w:eastAsia="ru-RU"/>
              </w:rPr>
              <w:t>216,217,218,</w:t>
            </w:r>
            <w:r w:rsidR="001B2687" w:rsidRPr="00A1781D">
              <w:rPr>
                <w:sz w:val="18"/>
                <w:szCs w:val="18"/>
                <w:lang w:eastAsia="ru-RU"/>
              </w:rPr>
              <w:t>219,</w:t>
            </w:r>
            <w:r w:rsidRPr="00A1781D">
              <w:rPr>
                <w:sz w:val="18"/>
                <w:szCs w:val="18"/>
                <w:lang w:eastAsia="ru-RU"/>
              </w:rPr>
              <w:t>221,223,224,225,231,232,241,2</w:t>
            </w:r>
            <w:r w:rsidR="001B2687" w:rsidRPr="00A1781D">
              <w:rPr>
                <w:sz w:val="18"/>
                <w:szCs w:val="18"/>
                <w:lang w:eastAsia="ru-RU"/>
              </w:rPr>
              <w:t>42,</w:t>
            </w:r>
            <w:r w:rsidRPr="00A1781D">
              <w:rPr>
                <w:sz w:val="18"/>
                <w:szCs w:val="18"/>
                <w:lang w:eastAsia="ru-RU"/>
              </w:rPr>
              <w:t>243,244,245,880,000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 xml:space="preserve"> 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w:t>
            </w:r>
            <w:r w:rsidR="000156C9" w:rsidRPr="00A1781D">
              <w:rPr>
                <w:sz w:val="18"/>
                <w:szCs w:val="18"/>
                <w:lang w:eastAsia="ru-RU"/>
              </w:rPr>
              <w:t>112,122,134,142,</w:t>
            </w:r>
          </w:p>
          <w:p w:rsidR="00A403DD" w:rsidRPr="00A1781D" w:rsidRDefault="00A403DD" w:rsidP="00922582">
            <w:pPr>
              <w:jc w:val="center"/>
              <w:rPr>
                <w:sz w:val="18"/>
                <w:szCs w:val="18"/>
                <w:lang w:eastAsia="ru-RU"/>
              </w:rPr>
            </w:pPr>
            <w:r w:rsidRPr="00A1781D">
              <w:rPr>
                <w:sz w:val="18"/>
                <w:szCs w:val="18"/>
                <w:lang w:eastAsia="ru-RU"/>
              </w:rPr>
              <w:t>211,212,</w:t>
            </w:r>
            <w:r w:rsidR="001B2687" w:rsidRPr="00A1781D">
              <w:rPr>
                <w:sz w:val="18"/>
                <w:szCs w:val="18"/>
                <w:lang w:eastAsia="ru-RU"/>
              </w:rPr>
              <w:t>213,</w:t>
            </w:r>
            <w:r w:rsidRPr="00A1781D">
              <w:rPr>
                <w:sz w:val="18"/>
                <w:szCs w:val="18"/>
                <w:lang w:eastAsia="ru-RU"/>
              </w:rPr>
              <w:t>214,215,</w:t>
            </w:r>
            <w:r w:rsidR="001B2687" w:rsidRPr="00A1781D">
              <w:rPr>
                <w:sz w:val="18"/>
                <w:szCs w:val="18"/>
                <w:lang w:eastAsia="ru-RU"/>
              </w:rPr>
              <w:t>218,219,</w:t>
            </w:r>
            <w:r w:rsidRPr="00A1781D">
              <w:rPr>
                <w:sz w:val="18"/>
                <w:szCs w:val="18"/>
                <w:lang w:eastAsia="ru-RU"/>
              </w:rPr>
              <w:t>221,2</w:t>
            </w:r>
            <w:r w:rsidR="001B2687" w:rsidRPr="00A1781D">
              <w:rPr>
                <w:sz w:val="18"/>
                <w:szCs w:val="18"/>
                <w:lang w:eastAsia="ru-RU"/>
              </w:rPr>
              <w:t>23,</w:t>
            </w:r>
            <w:r w:rsidRPr="00A1781D">
              <w:rPr>
                <w:sz w:val="18"/>
                <w:szCs w:val="18"/>
                <w:lang w:eastAsia="ru-RU"/>
              </w:rPr>
              <w:t>224,225,231,232,241,242,243,244,245,880</w:t>
            </w:r>
            <w:r w:rsidR="00732EA9" w:rsidRPr="00A1781D">
              <w:rPr>
                <w:sz w:val="18"/>
                <w:szCs w:val="18"/>
                <w:lang w:eastAsia="ru-RU"/>
              </w:rPr>
              <w:t>,000</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1B2687">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==112,113,122,123,</w:t>
            </w:r>
          </w:p>
          <w:p w:rsidR="00A403DD" w:rsidRPr="00A1781D" w:rsidRDefault="00A403DD" w:rsidP="00631389">
            <w:pPr>
              <w:jc w:val="center"/>
              <w:rPr>
                <w:sz w:val="18"/>
                <w:szCs w:val="18"/>
                <w:lang w:eastAsia="ru-RU"/>
              </w:rPr>
            </w:pPr>
            <w:r w:rsidRPr="00A1781D">
              <w:rPr>
                <w:sz w:val="18"/>
                <w:szCs w:val="18"/>
                <w:lang w:eastAsia="ru-RU"/>
              </w:rPr>
              <w:t>134,221,242,243,244,</w:t>
            </w:r>
            <w:r w:rsidR="00922582" w:rsidRPr="00A1781D">
              <w:rPr>
                <w:sz w:val="18"/>
                <w:szCs w:val="18"/>
                <w:lang w:eastAsia="ru-RU"/>
              </w:rPr>
              <w:t>245,</w:t>
            </w:r>
            <w:r w:rsidRPr="00A1781D">
              <w:rPr>
                <w:sz w:val="18"/>
                <w:szCs w:val="18"/>
                <w:lang w:eastAsia="ru-RU"/>
              </w:rPr>
              <w:t>330,340,350,360,831,832</w:t>
            </w:r>
            <w:r w:rsidR="001B2687" w:rsidRPr="00A1781D">
              <w:rPr>
                <w:sz w:val="18"/>
                <w:szCs w:val="18"/>
                <w:lang w:eastAsia="ru-RU"/>
              </w:rPr>
              <w:t>,</w:t>
            </w:r>
            <w:r w:rsidRPr="00A1781D">
              <w:rPr>
                <w:sz w:val="18"/>
                <w:szCs w:val="18"/>
                <w:lang w:eastAsia="ru-RU"/>
              </w:rPr>
              <w:t>841,</w:t>
            </w:r>
            <w:r w:rsidR="00631389" w:rsidRPr="00A1781D" w:rsidDel="00631389">
              <w:rPr>
                <w:sz w:val="18"/>
                <w:szCs w:val="18"/>
                <w:lang w:eastAsia="ru-RU"/>
              </w:rPr>
              <w:t xml:space="preserve"> </w:t>
            </w:r>
            <w:r w:rsidRPr="00A1781D">
              <w:rPr>
                <w:sz w:val="18"/>
                <w:szCs w:val="18"/>
                <w:lang w:eastAsia="ru-RU"/>
              </w:rPr>
              <w:t>851,852,853,</w:t>
            </w:r>
            <w:r w:rsidR="00631389" w:rsidRPr="00A1781D" w:rsidDel="00631389">
              <w:rPr>
                <w:sz w:val="18"/>
                <w:szCs w:val="18"/>
                <w:lang w:eastAsia="ru-RU"/>
              </w:rPr>
              <w:t xml:space="preserve"> </w:t>
            </w:r>
            <w:r w:rsidRPr="00A1781D">
              <w:rPr>
                <w:sz w:val="18"/>
                <w:szCs w:val="18"/>
                <w:lang w:eastAsia="ru-RU"/>
              </w:rPr>
              <w:t>863,870,880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29</w:t>
            </w:r>
            <w:r w:rsidR="003B669D">
              <w:rPr>
                <w:sz w:val="18"/>
                <w:szCs w:val="18"/>
                <w:lang w:eastAsia="ru-RU"/>
              </w:rPr>
              <w:t>х</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941C4"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A941C4">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941C4" w:rsidRDefault="00A941C4" w:rsidP="007F086F">
            <w:pPr>
              <w:jc w:val="center"/>
              <w:rPr>
                <w:sz w:val="18"/>
                <w:szCs w:val="18"/>
                <w:lang w:eastAsia="ru-RU"/>
              </w:rPr>
            </w:pPr>
            <w:r w:rsidRPr="00A1781D">
              <w:rPr>
                <w:sz w:val="18"/>
                <w:szCs w:val="18"/>
                <w:lang w:eastAsia="ru-RU"/>
              </w:rPr>
              <w:t>=40120</w:t>
            </w:r>
          </w:p>
          <w:p w:rsidR="00A941C4" w:rsidRPr="00A1781D" w:rsidRDefault="00A941C4"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A941C4">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A941C4" w:rsidRPr="00A1781D" w:rsidRDefault="00A941C4"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0E37A1">
        <w:trPr>
          <w:trHeight w:val="415"/>
        </w:trPr>
        <w:tc>
          <w:tcPr>
            <w:tcW w:w="91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Группа</w:t>
            </w:r>
          </w:p>
        </w:tc>
        <w:tc>
          <w:tcPr>
            <w:tcW w:w="141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Подгруппа</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Статья</w:t>
            </w:r>
          </w:p>
        </w:tc>
        <w:tc>
          <w:tcPr>
            <w:tcW w:w="1276"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Подстатья</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ЭЛМ</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Подвид</w:t>
            </w:r>
          </w:p>
        </w:tc>
        <w:tc>
          <w:tcPr>
            <w:tcW w:w="709" w:type="dxa"/>
          </w:tcPr>
          <w:p w:rsidR="009A2A9F" w:rsidRPr="00A1781D" w:rsidRDefault="009A2A9F" w:rsidP="00B142D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КВД</w:t>
            </w:r>
          </w:p>
        </w:tc>
        <w:tc>
          <w:tcPr>
            <w:tcW w:w="90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АС</w:t>
            </w:r>
          </w:p>
        </w:tc>
        <w:tc>
          <w:tcPr>
            <w:tcW w:w="1000"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r w:rsidR="00701435">
              <w:rPr>
                <w:sz w:val="18"/>
                <w:szCs w:val="18"/>
                <w:lang w:eastAsia="ru-RU"/>
              </w:rPr>
              <w:t>, 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134</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135</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r>
              <w:rPr>
                <w:sz w:val="18"/>
                <w:szCs w:val="18"/>
                <w:lang w:eastAsia="ru-RU"/>
              </w:rPr>
              <w:t>136</w:t>
            </w: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0490" w:type="dxa"/>
        <w:tblInd w:w="108" w:type="dxa"/>
        <w:tblLayout w:type="fixed"/>
        <w:tblLook w:val="0000" w:firstRow="0" w:lastRow="0" w:firstColumn="0" w:lastColumn="0" w:noHBand="0" w:noVBand="0"/>
      </w:tblPr>
      <w:tblGrid>
        <w:gridCol w:w="515"/>
        <w:gridCol w:w="1080"/>
        <w:gridCol w:w="673"/>
        <w:gridCol w:w="727"/>
        <w:gridCol w:w="1276"/>
        <w:gridCol w:w="709"/>
        <w:gridCol w:w="850"/>
        <w:gridCol w:w="1134"/>
        <w:gridCol w:w="851"/>
        <w:gridCol w:w="850"/>
        <w:gridCol w:w="1134"/>
        <w:gridCol w:w="691"/>
      </w:tblGrid>
      <w:tr w:rsidR="00855955" w:rsidRPr="00A1781D" w:rsidTr="00A83ADC">
        <w:trPr>
          <w:trHeight w:val="658"/>
          <w:tblHeader/>
        </w:trPr>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A1781D">
              <w:rPr>
                <w:sz w:val="18"/>
                <w:szCs w:val="18"/>
              </w:rPr>
              <w:t>Тип контроля</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0555C6">
            <w:pPr>
              <w:snapToGrid w:val="0"/>
              <w:rPr>
                <w:sz w:val="18"/>
                <w:szCs w:val="18"/>
              </w:rPr>
            </w:pPr>
            <w:r>
              <w:rPr>
                <w:sz w:val="16"/>
                <w:szCs w:val="16"/>
              </w:rPr>
              <w:t>=</w:t>
            </w:r>
            <w:r>
              <w:t xml:space="preserve"> 21х,22х,</w:t>
            </w:r>
            <w:r w:rsidDel="00855955">
              <w:t xml:space="preserve"> </w:t>
            </w:r>
            <w:r w:rsidR="000555C6" w:rsidDel="00855955">
              <w:t xml:space="preserve"> </w:t>
            </w:r>
            <w:r w:rsidR="000555C6">
              <w:t xml:space="preserve"> </w:t>
            </w:r>
            <w:r>
              <w:t>,26</w:t>
            </w:r>
            <w:r w:rsidR="000555C6">
              <w:t>х</w:t>
            </w:r>
            <w:r>
              <w:t>,27х,29х</w:t>
            </w:r>
            <w:r w:rsidR="00DE15CE">
              <w:t xml:space="preserve"> (в случае заполнений показателей в графе 4)</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Default="00855955" w:rsidP="00F73E12">
            <w:pPr>
              <w:snapToGrid w:val="0"/>
              <w:rPr>
                <w:sz w:val="18"/>
                <w:szCs w:val="18"/>
              </w:rPr>
            </w:pPr>
            <w:r>
              <w:rPr>
                <w:sz w:val="18"/>
                <w:szCs w:val="18"/>
              </w:rPr>
              <w:t xml:space="preserve">Отражение в разделе 3 </w:t>
            </w:r>
            <w:r w:rsidR="00F73E12">
              <w:rPr>
                <w:sz w:val="18"/>
                <w:szCs w:val="18"/>
              </w:rPr>
              <w:t>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Б</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DE15CE" w:rsidRPr="00A1781D" w:rsidTr="00A83ADC">
        <w:tc>
          <w:tcPr>
            <w:tcW w:w="515"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DE15CE" w:rsidRDefault="00DE15CE"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DE15CE" w:rsidRDefault="00DE15CE"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DE15CE" w:rsidRDefault="00820A17" w:rsidP="00A941C4">
            <w:pPr>
              <w:snapToGrid w:val="0"/>
              <w:rPr>
                <w:sz w:val="18"/>
                <w:szCs w:val="18"/>
              </w:rPr>
            </w:pPr>
            <w:r>
              <w:t>Не заполняется</w:t>
            </w:r>
            <w:r w:rsidR="002641DA">
              <w:t xml:space="preserve"> (отражается </w:t>
            </w:r>
            <w:r w:rsidR="00BB47B8">
              <w:t>значение</w:t>
            </w:r>
            <w:r w:rsidR="002641DA">
              <w:t xml:space="preserve"> 000)</w:t>
            </w:r>
            <w:r>
              <w:t xml:space="preserve">  </w:t>
            </w:r>
            <w:r>
              <w:rPr>
                <w:sz w:val="16"/>
                <w:szCs w:val="16"/>
              </w:rPr>
              <w:t xml:space="preserve"> </w:t>
            </w:r>
            <w:r w:rsidR="00DE15CE">
              <w:rPr>
                <w:sz w:val="16"/>
                <w:szCs w:val="16"/>
              </w:rPr>
              <w:t xml:space="preserve"> </w:t>
            </w:r>
            <w:r w:rsidR="00DE15CE">
              <w:t>(в случае заполнений показателей в графе 5)</w:t>
            </w:r>
          </w:p>
        </w:tc>
        <w:tc>
          <w:tcPr>
            <w:tcW w:w="709"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8"/>
                <w:szCs w:val="18"/>
              </w:rPr>
              <w:t>Б</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67" w:name="_Toc424750547"/>
      <w:bookmarkStart w:id="68"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67"/>
      <w:bookmarkEnd w:id="68"/>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020 + 030 + 040 + 050 + 060 + 080 + 090 + 100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Стр.010</w:t>
            </w:r>
            <w:r w:rsidRPr="00242BA5">
              <w:rPr>
                <w:sz w:val="18"/>
                <w:szCs w:val="18"/>
              </w:rPr>
              <w:t xml:space="preserve"> &lt;&gt; </w:t>
            </w:r>
            <w:r>
              <w:rPr>
                <w:sz w:val="18"/>
                <w:szCs w:val="18"/>
              </w:rPr>
              <w:t>Стр.020 + Стр.030 + Стр.040 + Стр. 050 + Стр.060 + Стр.080 + Стр.090 + Стр.100 -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3</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061 + 062 + 063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 xml:space="preserve">Стр.060 </w:t>
            </w:r>
            <w:r w:rsidRPr="00242BA5">
              <w:rPr>
                <w:sz w:val="18"/>
                <w:szCs w:val="18"/>
              </w:rPr>
              <w:t xml:space="preserve">&lt;&gt; </w:t>
            </w:r>
            <w:r>
              <w:rPr>
                <w:sz w:val="18"/>
                <w:szCs w:val="18"/>
              </w:rPr>
              <w:t>Стр.061 + Стр.062 + Стр.063 -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Стр.210  + Стр.230 + Стр.240 + Стр.250 + Стр.260 -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161 + 162 + 163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242BA5">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E0028D">
              <w:rPr>
                <w:sz w:val="18"/>
                <w:szCs w:val="18"/>
              </w:rPr>
              <w:t>Стр.161 + Стр. 162 + Стр.163 -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171 + 172 + 173 + 174 + 175 + 176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 xml:space="preserve">Стр.170 </w:t>
            </w:r>
            <w:r w:rsidRPr="00CC0F93">
              <w:rPr>
                <w:sz w:val="18"/>
                <w:szCs w:val="18"/>
              </w:rPr>
              <w:t>&lt;&gt;</w:t>
            </w:r>
            <w:r>
              <w:rPr>
                <w:sz w:val="18"/>
                <w:szCs w:val="18"/>
              </w:rPr>
              <w:t>Стр.171 + Стр.172 + Стр.173 + Стр. 174 + Стр.175 + Стр.176 -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191 + 192</w:t>
            </w:r>
            <w:r w:rsidR="00E0028D">
              <w:rPr>
                <w:sz w:val="18"/>
                <w:szCs w:val="18"/>
              </w:rPr>
              <w:t xml:space="preserve"> + 194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 xml:space="preserve">Стр. 190 </w:t>
            </w:r>
            <w:r w:rsidRPr="00CC0F93">
              <w:rPr>
                <w:sz w:val="18"/>
                <w:szCs w:val="18"/>
              </w:rPr>
              <w:t>&lt;&gt;</w:t>
            </w:r>
            <w:r>
              <w:rPr>
                <w:sz w:val="18"/>
                <w:szCs w:val="18"/>
              </w:rPr>
              <w:t xml:space="preserve"> Стр.191 + Стр.192 + Стр.194 -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 xml:space="preserve">211 + 212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E0028D">
            <w:pPr>
              <w:rPr>
                <w:sz w:val="18"/>
                <w:szCs w:val="18"/>
              </w:rPr>
            </w:pPr>
            <w:r>
              <w:rPr>
                <w:sz w:val="18"/>
                <w:szCs w:val="18"/>
              </w:rPr>
              <w:t>Стр.210</w:t>
            </w:r>
            <w:r w:rsidRPr="00E0028D">
              <w:rPr>
                <w:sz w:val="18"/>
                <w:szCs w:val="18"/>
              </w:rPr>
              <w:t xml:space="preserve"> </w:t>
            </w:r>
            <w:r w:rsidRPr="00CC0F93">
              <w:rPr>
                <w:sz w:val="18"/>
                <w:szCs w:val="18"/>
              </w:rPr>
              <w:t>&lt;&gt;</w:t>
            </w:r>
            <w:r w:rsidRPr="00E0028D">
              <w:rPr>
                <w:sz w:val="18"/>
                <w:szCs w:val="18"/>
              </w:rPr>
              <w:t xml:space="preserve"> </w:t>
            </w:r>
            <w:r>
              <w:rPr>
                <w:sz w:val="18"/>
                <w:szCs w:val="18"/>
              </w:rPr>
              <w:t>Стр.21</w:t>
            </w:r>
            <w:r w:rsidR="00634155">
              <w:rPr>
                <w:sz w:val="18"/>
                <w:szCs w:val="18"/>
              </w:rPr>
              <w:t>1 + Стр.</w:t>
            </w:r>
            <w:r>
              <w:rPr>
                <w:sz w:val="18"/>
                <w:szCs w:val="18"/>
              </w:rPr>
              <w:t>212 -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231 + 232 + 233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Стр.230</w:t>
            </w:r>
            <w:r w:rsidRPr="00E0028D">
              <w:rPr>
                <w:sz w:val="18"/>
                <w:szCs w:val="18"/>
              </w:rPr>
              <w:t xml:space="preserve"> </w:t>
            </w:r>
            <w:r w:rsidRPr="00CC0F93">
              <w:rPr>
                <w:sz w:val="18"/>
                <w:szCs w:val="18"/>
              </w:rPr>
              <w:t>&lt;&gt;</w:t>
            </w:r>
            <w:r w:rsidRPr="00E0028D">
              <w:rPr>
                <w:sz w:val="18"/>
                <w:szCs w:val="18"/>
              </w:rPr>
              <w:t xml:space="preserve"> </w:t>
            </w:r>
            <w:r>
              <w:rPr>
                <w:sz w:val="18"/>
                <w:szCs w:val="18"/>
              </w:rPr>
              <w:t>Стр.23</w:t>
            </w:r>
            <w:r w:rsidR="00634155">
              <w:rPr>
                <w:sz w:val="18"/>
                <w:szCs w:val="18"/>
              </w:rPr>
              <w:t>1 + Стр.</w:t>
            </w:r>
            <w:r>
              <w:rPr>
                <w:sz w:val="18"/>
                <w:szCs w:val="18"/>
              </w:rPr>
              <w:t>232 + Стр.233 -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241 + 242 + 243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Стр.240</w:t>
            </w:r>
            <w:r w:rsidRPr="00E0028D">
              <w:rPr>
                <w:sz w:val="18"/>
                <w:szCs w:val="18"/>
              </w:rPr>
              <w:t xml:space="preserve"> </w:t>
            </w:r>
            <w:r w:rsidRPr="00CC0F93">
              <w:rPr>
                <w:sz w:val="18"/>
                <w:szCs w:val="18"/>
              </w:rPr>
              <w:t>&lt;&gt;</w:t>
            </w:r>
            <w:r w:rsidRPr="00E0028D">
              <w:rPr>
                <w:sz w:val="18"/>
                <w:szCs w:val="18"/>
              </w:rPr>
              <w:t xml:space="preserve"> </w:t>
            </w:r>
            <w:r>
              <w:rPr>
                <w:sz w:val="18"/>
                <w:szCs w:val="18"/>
              </w:rPr>
              <w:t>Стр.24</w:t>
            </w:r>
            <w:r w:rsidR="00634155">
              <w:rPr>
                <w:sz w:val="18"/>
                <w:szCs w:val="18"/>
              </w:rPr>
              <w:t>1 + Стр.</w:t>
            </w:r>
            <w:r>
              <w:rPr>
                <w:sz w:val="18"/>
                <w:szCs w:val="18"/>
              </w:rPr>
              <w:t>242 + Стр.243 -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0F61DD"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0F61DD" w:rsidDel="000F61DD" w:rsidRDefault="000F61DD"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0F61DD" w:rsidDel="000F61DD" w:rsidRDefault="000F61DD" w:rsidP="00E0028D">
            <w:pPr>
              <w:rPr>
                <w:sz w:val="18"/>
                <w:szCs w:val="18"/>
              </w:rPr>
            </w:pPr>
            <w:r>
              <w:rPr>
                <w:sz w:val="18"/>
                <w:szCs w:val="18"/>
                <w:lang w:val="en-US"/>
              </w:rPr>
              <w:t>&gt;=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5D508E">
            <w:pPr>
              <w:rPr>
                <w:sz w:val="18"/>
                <w:szCs w:val="18"/>
              </w:rPr>
            </w:pPr>
            <w:r>
              <w:rPr>
                <w:sz w:val="18"/>
                <w:szCs w:val="18"/>
              </w:rPr>
              <w:t xml:space="preserve">251+252+253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250 </w:t>
            </w:r>
            <w:r w:rsidRPr="000F61DD">
              <w:rPr>
                <w:sz w:val="18"/>
                <w:szCs w:val="18"/>
              </w:rPr>
              <w:t>&lt;</w:t>
            </w:r>
            <w:r>
              <w:rPr>
                <w:sz w:val="18"/>
                <w:szCs w:val="18"/>
              </w:rPr>
              <w:t xml:space="preserve"> стр. 251 + стр.  252 + стр.  253 -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Стр.301 - Стр. 302 -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310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Стр.400 -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Стр.010 - Стр.1</w:t>
            </w:r>
            <w:r>
              <w:rPr>
                <w:sz w:val="18"/>
                <w:szCs w:val="18"/>
                <w:lang w:val="en-US"/>
              </w:rPr>
              <w:t>5</w:t>
            </w:r>
            <w:r>
              <w:rPr>
                <w:sz w:val="18"/>
                <w:szCs w:val="18"/>
              </w:rPr>
              <w:t>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 + 330 + 350 + 360 + 370</w:t>
            </w:r>
            <w:r>
              <w:rPr>
                <w:sz w:val="18"/>
                <w:szCs w:val="18"/>
              </w:rPr>
              <w:t xml:space="preserve"> + 380 + 390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Стр.320 + Стр.330 + Стр.350 + Стр.360 +Стр.370 + Стр.380 + Стр.390 -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Стр.321 - Стр.322 -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Стр.331 - Стр.332 -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Стр.351 - Стр.352 -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Стр.361 - Стр.362 -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Стр.371 - Стр.372 -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380</w:t>
            </w:r>
          </w:p>
        </w:tc>
        <w:tc>
          <w:tcPr>
            <w:tcW w:w="578" w:type="dxa"/>
            <w:tcBorders>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381 - 382</w:t>
            </w:r>
          </w:p>
        </w:tc>
        <w:tc>
          <w:tcPr>
            <w:tcW w:w="850" w:type="dxa"/>
            <w:tcBorders>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Стр.380</w:t>
            </w:r>
            <w:r w:rsidRPr="00E0028D">
              <w:rPr>
                <w:sz w:val="18"/>
                <w:szCs w:val="18"/>
              </w:rPr>
              <w:t xml:space="preserve"> </w:t>
            </w:r>
            <w:r w:rsidRPr="00CC0F93">
              <w:rPr>
                <w:sz w:val="18"/>
                <w:szCs w:val="18"/>
              </w:rPr>
              <w:t>&lt;&gt;</w:t>
            </w:r>
            <w:r w:rsidRPr="00E0028D">
              <w:rPr>
                <w:sz w:val="18"/>
                <w:szCs w:val="18"/>
              </w:rPr>
              <w:t xml:space="preserve"> </w:t>
            </w:r>
            <w:r>
              <w:rPr>
                <w:sz w:val="18"/>
                <w:szCs w:val="18"/>
              </w:rPr>
              <w:t>Стр.381 - Стр.382 -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400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w:t>
            </w:r>
            <w:r>
              <w:rPr>
                <w:sz w:val="18"/>
                <w:szCs w:val="18"/>
              </w:rPr>
              <w:t xml:space="preserve"> Стр. 410 – Стр 510 -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420+430+440+460+470+480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 стр. 420 + стр. 430 + стр. 440 +</w:t>
            </w:r>
            <w:r>
              <w:rPr>
                <w:sz w:val="18"/>
                <w:szCs w:val="18"/>
              </w:rPr>
              <w:t xml:space="preserve"> стр. 460 + стр. 470 + стр. 480</w:t>
            </w:r>
            <w:r w:rsidRPr="000F61DD">
              <w:rPr>
                <w:sz w:val="18"/>
                <w:szCs w:val="18"/>
              </w:rPr>
              <w:t xml:space="preserve"> - </w:t>
            </w:r>
            <w:r>
              <w:rPr>
                <w:sz w:val="18"/>
                <w:szCs w:val="18"/>
              </w:rPr>
              <w:t>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421 – 422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Стр.420</w:t>
            </w:r>
            <w:r w:rsidRPr="00E0028D">
              <w:rPr>
                <w:sz w:val="18"/>
                <w:szCs w:val="18"/>
              </w:rPr>
              <w:t xml:space="preserve"> </w:t>
            </w:r>
            <w:r w:rsidRPr="00CC0F93">
              <w:rPr>
                <w:sz w:val="18"/>
                <w:szCs w:val="18"/>
              </w:rPr>
              <w:t>&lt;&gt;</w:t>
            </w:r>
            <w:r w:rsidRPr="00E0028D">
              <w:rPr>
                <w:sz w:val="18"/>
                <w:szCs w:val="18"/>
              </w:rPr>
              <w:t xml:space="preserve"> </w:t>
            </w:r>
            <w:r>
              <w:rPr>
                <w:sz w:val="18"/>
                <w:szCs w:val="18"/>
              </w:rPr>
              <w:t>Стр.421 - Стр.422 -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Стр.441 - Стр.442 -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Стр.461 - Стр.462 -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Стр.471 - Стр.472 -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Стр.481 - Стр.482 -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300 400,</w:t>
            </w:r>
          </w:p>
          <w:p w:rsidR="000F61DD" w:rsidRDefault="000F61DD" w:rsidP="00E0028D">
            <w:pPr>
              <w:rPr>
                <w:sz w:val="18"/>
                <w:szCs w:val="18"/>
              </w:rPr>
            </w:pPr>
            <w:r>
              <w:rPr>
                <w:sz w:val="18"/>
                <w:szCs w:val="18"/>
              </w:rPr>
              <w:t>410,</w:t>
            </w:r>
          </w:p>
          <w:p w:rsidR="000F61DD" w:rsidRDefault="000F61DD" w:rsidP="00E0028D">
            <w:pPr>
              <w:rPr>
                <w:sz w:val="18"/>
                <w:szCs w:val="18"/>
              </w:rPr>
            </w:pPr>
            <w:r>
              <w:rPr>
                <w:sz w:val="18"/>
                <w:szCs w:val="18"/>
              </w:rPr>
              <w:t>420,</w:t>
            </w:r>
          </w:p>
          <w:p w:rsidR="000F61DD" w:rsidRDefault="000F61DD" w:rsidP="00E0028D">
            <w:pPr>
              <w:rPr>
                <w:sz w:val="18"/>
                <w:szCs w:val="18"/>
              </w:rPr>
            </w:pPr>
            <w:r>
              <w:rPr>
                <w:sz w:val="18"/>
                <w:szCs w:val="18"/>
              </w:rPr>
              <w:t>421</w:t>
            </w:r>
          </w:p>
          <w:p w:rsidR="000F61DD" w:rsidRDefault="000F61DD" w:rsidP="00E0028D">
            <w:pPr>
              <w:rPr>
                <w:sz w:val="18"/>
                <w:szCs w:val="18"/>
              </w:rPr>
            </w:pPr>
            <w:r>
              <w:rPr>
                <w:sz w:val="18"/>
                <w:szCs w:val="18"/>
              </w:rPr>
              <w:t>422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CE35C9" w:rsidP="00C77D7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43</w:t>
            </w:r>
            <w:r w:rsidRPr="00A359CC">
              <w:rPr>
                <w:sz w:val="18"/>
                <w:szCs w:val="18"/>
              </w:rPr>
              <w:t>1 – 4</w:t>
            </w:r>
            <w:r>
              <w:rPr>
                <w:sz w:val="18"/>
                <w:szCs w:val="18"/>
              </w:rPr>
              <w:t>3</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CE35C9" w:rsidP="00C77D7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Стр.430</w:t>
            </w:r>
            <w:r w:rsidRPr="00E0028D">
              <w:rPr>
                <w:sz w:val="18"/>
                <w:szCs w:val="18"/>
              </w:rPr>
              <w:t xml:space="preserve"> </w:t>
            </w:r>
            <w:r w:rsidRPr="00CC0F93">
              <w:rPr>
                <w:sz w:val="18"/>
                <w:szCs w:val="18"/>
              </w:rPr>
              <w:t>&lt;&gt;</w:t>
            </w:r>
            <w:r w:rsidRPr="00E0028D">
              <w:rPr>
                <w:sz w:val="18"/>
                <w:szCs w:val="18"/>
              </w:rPr>
              <w:t xml:space="preserve"> </w:t>
            </w:r>
            <w:r>
              <w:rPr>
                <w:sz w:val="18"/>
                <w:szCs w:val="18"/>
              </w:rPr>
              <w:t>Стр.431 - Стр.432 -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69" w:name="_Toc424750548"/>
      <w:bookmarkStart w:id="70"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69"/>
      <w:bookmarkEnd w:id="70"/>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348" w:type="dxa"/>
        <w:tblInd w:w="108" w:type="dxa"/>
        <w:tblLayout w:type="fixed"/>
        <w:tblLook w:val="04A0" w:firstRow="1" w:lastRow="0" w:firstColumn="1" w:lastColumn="0" w:noHBand="0" w:noVBand="1"/>
      </w:tblPr>
      <w:tblGrid>
        <w:gridCol w:w="801"/>
        <w:gridCol w:w="1753"/>
        <w:gridCol w:w="1418"/>
        <w:gridCol w:w="1415"/>
        <w:gridCol w:w="1701"/>
        <w:gridCol w:w="1701"/>
        <w:gridCol w:w="1559"/>
      </w:tblGrid>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w:t>
            </w:r>
          </w:p>
          <w:p w:rsidR="00785CE1" w:rsidRPr="00A1781D" w:rsidRDefault="00785CE1"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A1781D" w:rsidRDefault="00785CE1" w:rsidP="003D4004">
            <w:pPr>
              <w:snapToGrid w:val="0"/>
              <w:jc w:val="center"/>
              <w:rPr>
                <w:sz w:val="18"/>
                <w:szCs w:val="18"/>
              </w:rPr>
            </w:pPr>
            <w:r w:rsidRPr="00A1781D">
              <w:rPr>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tcPr>
          <w:p w:rsidR="00785CE1" w:rsidRPr="00A1781D" w:rsidRDefault="00785CE1" w:rsidP="003D4004">
            <w:pPr>
              <w:snapToGrid w:val="0"/>
              <w:jc w:val="center"/>
              <w:rPr>
                <w:sz w:val="18"/>
                <w:szCs w:val="18"/>
              </w:rPr>
            </w:pPr>
            <w:r w:rsidRPr="00A1781D">
              <w:rPr>
                <w:sz w:val="18"/>
                <w:szCs w:val="18"/>
              </w:rPr>
              <w:t>Тип контроля</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1" w:author="Зайцев Павел Борисович" w:date="2019-08-21T17:32:00Z">
              <w:r>
                <w:rPr>
                  <w:sz w:val="18"/>
                  <w:szCs w:val="18"/>
                </w:rPr>
                <w:t>Б</w:t>
              </w:r>
            </w:ins>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2" w:author="Зайцев Павел Борисович" w:date="2019-08-21T17:32:00Z">
              <w:r>
                <w:rPr>
                  <w:sz w:val="18"/>
                  <w:szCs w:val="18"/>
                </w:rPr>
                <w:t>Б</w:t>
              </w:r>
            </w:ins>
          </w:p>
        </w:tc>
      </w:tr>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3+4-5-6+7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3" w:author="Зайцев Павел Борисович" w:date="2019-08-21T17:32:00Z">
              <w:r>
                <w:rPr>
                  <w:sz w:val="18"/>
                  <w:szCs w:val="18"/>
                </w:rPr>
                <w:t>Б</w:t>
              </w:r>
            </w:ins>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4" w:author="Зайцев Павел Борисович" w:date="2019-08-21T17:32:00Z">
              <w:r>
                <w:rPr>
                  <w:sz w:val="18"/>
                  <w:szCs w:val="18"/>
                </w:rPr>
                <w:t>Б</w:t>
              </w:r>
            </w:ins>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Del="00417D2B" w:rsidRDefault="00785CE1"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Графа 7 не равна 0 - требуется пояснение</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5" w:author="Зайцев Павел Борисович" w:date="2019-08-21T17:33:00Z">
              <w:r>
                <w:rPr>
                  <w:sz w:val="18"/>
                  <w:szCs w:val="18"/>
                </w:rPr>
                <w:t>П</w:t>
              </w:r>
            </w:ins>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ins w:id="76" w:author="Зайцев Павел Борисович" w:date="2019-08-21T17:33:00Z">
              <w:r>
                <w:rPr>
                  <w:sz w:val="18"/>
                  <w:szCs w:val="18"/>
                </w:rPr>
                <w:t>Б</w:t>
              </w:r>
            </w:ins>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Change w:id="77" w:author="Зайцев Павел Борисович" w:date="2019-08-21T17:32:00Z">
          <w:tblPr>
            <w:tblW w:w="12049" w:type="dxa"/>
            <w:tblInd w:w="108" w:type="dxa"/>
            <w:tblLayout w:type="fixed"/>
            <w:tblLook w:val="0000" w:firstRow="0" w:lastRow="0" w:firstColumn="0" w:lastColumn="0" w:noHBand="0" w:noVBand="0"/>
          </w:tblPr>
        </w:tblPrChange>
      </w:tblPr>
      <w:tblGrid>
        <w:gridCol w:w="1100"/>
        <w:gridCol w:w="900"/>
        <w:gridCol w:w="1700"/>
        <w:gridCol w:w="1400"/>
        <w:gridCol w:w="1900"/>
        <w:gridCol w:w="938"/>
        <w:gridCol w:w="1276"/>
        <w:gridCol w:w="1276"/>
        <w:tblGridChange w:id="78">
          <w:tblGrid>
            <w:gridCol w:w="1100"/>
            <w:gridCol w:w="900"/>
            <w:gridCol w:w="1700"/>
            <w:gridCol w:w="1400"/>
            <w:gridCol w:w="1900"/>
            <w:gridCol w:w="1647"/>
            <w:gridCol w:w="1701"/>
            <w:gridCol w:w="1701"/>
          </w:tblGrid>
        </w:tblGridChange>
      </w:tblGrid>
      <w:tr w:rsidR="00304A13" w:rsidRPr="00A1781D" w:rsidTr="00592664">
        <w:tc>
          <w:tcPr>
            <w:tcW w:w="1100" w:type="dxa"/>
            <w:tcBorders>
              <w:top w:val="single" w:sz="4" w:space="0" w:color="000000"/>
              <w:left w:val="single" w:sz="4" w:space="0" w:color="000000"/>
              <w:bottom w:val="single" w:sz="4" w:space="0" w:color="000000"/>
            </w:tcBorders>
            <w:shd w:val="clear" w:color="auto" w:fill="auto"/>
            <w:tcPrChange w:id="79"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Change w:id="80"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Change w:id="81"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Change w:id="82"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Соотношение</w:t>
            </w:r>
          </w:p>
        </w:tc>
        <w:tc>
          <w:tcPr>
            <w:tcW w:w="1900" w:type="dxa"/>
            <w:tcBorders>
              <w:top w:val="single" w:sz="4" w:space="0" w:color="000000"/>
              <w:left w:val="single" w:sz="4" w:space="0" w:color="000000"/>
              <w:bottom w:val="single" w:sz="4" w:space="0" w:color="000000"/>
            </w:tcBorders>
            <w:shd w:val="clear" w:color="auto" w:fill="auto"/>
            <w:tcPrChange w:id="83"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Строка</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84"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Графа</w:t>
            </w:r>
          </w:p>
        </w:tc>
        <w:tc>
          <w:tcPr>
            <w:tcW w:w="1276" w:type="dxa"/>
            <w:tcBorders>
              <w:top w:val="single" w:sz="4" w:space="0" w:color="000000"/>
              <w:left w:val="single" w:sz="4" w:space="0" w:color="000000"/>
              <w:bottom w:val="single" w:sz="4" w:space="0" w:color="000000"/>
              <w:right w:val="single" w:sz="4" w:space="0" w:color="000000"/>
            </w:tcBorders>
            <w:tcPrChange w:id="85"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304A13" w:rsidP="003D4004">
            <w:pPr>
              <w:rPr>
                <w:sz w:val="18"/>
                <w:szCs w:val="18"/>
              </w:rPr>
            </w:pPr>
            <w:r w:rsidRPr="00A1781D">
              <w:rPr>
                <w:sz w:val="18"/>
                <w:szCs w:val="18"/>
              </w:rPr>
              <w:t>Тип контроля</w:t>
            </w:r>
          </w:p>
        </w:tc>
        <w:tc>
          <w:tcPr>
            <w:tcW w:w="1276" w:type="dxa"/>
            <w:tcBorders>
              <w:top w:val="single" w:sz="4" w:space="0" w:color="000000"/>
              <w:left w:val="single" w:sz="4" w:space="0" w:color="000000"/>
              <w:bottom w:val="single" w:sz="4" w:space="0" w:color="000000"/>
              <w:right w:val="single" w:sz="4" w:space="0" w:color="000000"/>
            </w:tcBorders>
            <w:tcPrChange w:id="86"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304A13" w:rsidP="003D4004">
            <w:pPr>
              <w:rPr>
                <w:sz w:val="18"/>
                <w:szCs w:val="18"/>
              </w:rPr>
            </w:pPr>
            <w:r>
              <w:rPr>
                <w:sz w:val="18"/>
                <w:szCs w:val="18"/>
              </w:rPr>
              <w:t>Комментарий</w:t>
            </w:r>
          </w:p>
        </w:tc>
      </w:tr>
      <w:tr w:rsidR="00304A13" w:rsidRPr="00A1781D" w:rsidTr="00592664">
        <w:tc>
          <w:tcPr>
            <w:tcW w:w="1100" w:type="dxa"/>
            <w:tcBorders>
              <w:top w:val="single" w:sz="4" w:space="0" w:color="000000"/>
              <w:left w:val="single" w:sz="4" w:space="0" w:color="000000"/>
              <w:bottom w:val="single" w:sz="4" w:space="0" w:color="000000"/>
            </w:tcBorders>
            <w:shd w:val="clear" w:color="auto" w:fill="auto"/>
            <w:tcPrChange w:id="87"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Change w:id="88"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89"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Change w:id="90"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w:t>
            </w:r>
          </w:p>
        </w:tc>
        <w:tc>
          <w:tcPr>
            <w:tcW w:w="1900" w:type="dxa"/>
            <w:tcBorders>
              <w:top w:val="single" w:sz="4" w:space="0" w:color="000000"/>
              <w:left w:val="single" w:sz="4" w:space="0" w:color="000000"/>
              <w:bottom w:val="single" w:sz="4" w:space="0" w:color="000000"/>
            </w:tcBorders>
            <w:shd w:val="clear" w:color="auto" w:fill="auto"/>
            <w:tcPrChange w:id="91"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Сумма всех строк</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92"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304A13" w:rsidRPr="00A1781D" w:rsidRDefault="00304A13" w:rsidP="003D4004">
            <w:pPr>
              <w:rPr>
                <w:sz w:val="18"/>
                <w:szCs w:val="18"/>
              </w:rPr>
            </w:pPr>
            <w:r w:rsidRPr="00A1781D">
              <w:rPr>
                <w:sz w:val="18"/>
                <w:szCs w:val="18"/>
              </w:rPr>
              <w:t>*</w:t>
            </w:r>
          </w:p>
        </w:tc>
        <w:tc>
          <w:tcPr>
            <w:tcW w:w="1276" w:type="dxa"/>
            <w:tcBorders>
              <w:top w:val="single" w:sz="4" w:space="0" w:color="000000"/>
              <w:left w:val="single" w:sz="4" w:space="0" w:color="000000"/>
              <w:bottom w:val="single" w:sz="4" w:space="0" w:color="000000"/>
              <w:right w:val="single" w:sz="4" w:space="0" w:color="000000"/>
            </w:tcBorders>
            <w:tcPrChange w:id="93"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592664" w:rsidP="003D4004">
            <w:pPr>
              <w:rPr>
                <w:sz w:val="18"/>
                <w:szCs w:val="18"/>
              </w:rPr>
            </w:pPr>
            <w:ins w:id="94" w:author="Зайцев Павел Борисович" w:date="2019-08-21T17:31:00Z">
              <w:r>
                <w:rPr>
                  <w:sz w:val="18"/>
                  <w:szCs w:val="18"/>
                </w:rPr>
                <w:t>Б</w:t>
              </w:r>
            </w:ins>
          </w:p>
        </w:tc>
        <w:tc>
          <w:tcPr>
            <w:tcW w:w="1276" w:type="dxa"/>
            <w:tcBorders>
              <w:top w:val="single" w:sz="4" w:space="0" w:color="000000"/>
              <w:left w:val="single" w:sz="4" w:space="0" w:color="000000"/>
              <w:bottom w:val="single" w:sz="4" w:space="0" w:color="000000"/>
              <w:right w:val="single" w:sz="4" w:space="0" w:color="000000"/>
            </w:tcBorders>
            <w:tcPrChange w:id="95"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304A13" w:rsidP="003D4004">
            <w:pPr>
              <w:rPr>
                <w:sz w:val="18"/>
                <w:szCs w:val="18"/>
              </w:rPr>
            </w:pPr>
          </w:p>
        </w:tc>
      </w:tr>
      <w:tr w:rsidR="00304A13" w:rsidRPr="00A1781D" w:rsidTr="00592664">
        <w:tc>
          <w:tcPr>
            <w:tcW w:w="1100" w:type="dxa"/>
            <w:tcBorders>
              <w:top w:val="single" w:sz="4" w:space="0" w:color="000000"/>
              <w:left w:val="single" w:sz="4" w:space="0" w:color="000000"/>
              <w:bottom w:val="single" w:sz="4" w:space="0" w:color="000000"/>
            </w:tcBorders>
            <w:shd w:val="clear" w:color="auto" w:fill="auto"/>
            <w:tcPrChange w:id="96"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97" w:author="Кривенец Анна Николаевна" w:date="2019-08-30T17:34:00Z">
              <w:r w:rsidRPr="00A1781D" w:rsidDel="005C4B2B">
                <w:rPr>
                  <w:sz w:val="18"/>
                  <w:szCs w:val="18"/>
                </w:rPr>
                <w:delText>2</w:delText>
              </w:r>
            </w:del>
          </w:p>
        </w:tc>
        <w:tc>
          <w:tcPr>
            <w:tcW w:w="900" w:type="dxa"/>
            <w:tcBorders>
              <w:top w:val="single" w:sz="4" w:space="0" w:color="000000"/>
              <w:left w:val="single" w:sz="4" w:space="0" w:color="000000"/>
              <w:bottom w:val="single" w:sz="4" w:space="0" w:color="000000"/>
            </w:tcBorders>
            <w:shd w:val="clear" w:color="auto" w:fill="auto"/>
            <w:tcPrChange w:id="98"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99" w:author="Кривенец Анна Николаевна" w:date="2019-08-30T17:34:00Z">
              <w:r w:rsidRPr="00A1781D" w:rsidDel="005C4B2B">
                <w:rPr>
                  <w:sz w:val="18"/>
                  <w:szCs w:val="18"/>
                </w:rPr>
                <w:delText>*</w:delText>
              </w:r>
            </w:del>
          </w:p>
        </w:tc>
        <w:tc>
          <w:tcPr>
            <w:tcW w:w="1700" w:type="dxa"/>
            <w:tcBorders>
              <w:top w:val="single" w:sz="4" w:space="0" w:color="000000"/>
              <w:left w:val="single" w:sz="4" w:space="0" w:color="000000"/>
              <w:bottom w:val="single" w:sz="4" w:space="0" w:color="000000"/>
            </w:tcBorders>
            <w:shd w:val="clear" w:color="auto" w:fill="auto"/>
            <w:tcPrChange w:id="100"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B0590F">
            <w:pPr>
              <w:rPr>
                <w:sz w:val="18"/>
                <w:szCs w:val="18"/>
              </w:rPr>
            </w:pPr>
            <w:del w:id="101" w:author="Кривенец Анна Николаевна" w:date="2019-08-30T17:34:00Z">
              <w:r w:rsidRPr="00A1781D" w:rsidDel="005C4B2B">
                <w:rPr>
                  <w:sz w:val="18"/>
                  <w:szCs w:val="18"/>
                </w:rPr>
                <w:delText>Если гр.3=&gt;0</w:delText>
              </w:r>
            </w:del>
          </w:p>
        </w:tc>
        <w:tc>
          <w:tcPr>
            <w:tcW w:w="1400" w:type="dxa"/>
            <w:tcBorders>
              <w:top w:val="single" w:sz="4" w:space="0" w:color="000000"/>
              <w:left w:val="single" w:sz="4" w:space="0" w:color="000000"/>
              <w:bottom w:val="single" w:sz="4" w:space="0" w:color="000000"/>
            </w:tcBorders>
            <w:shd w:val="clear" w:color="auto" w:fill="auto"/>
            <w:tcPrChange w:id="102"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103" w:author="Кривенец Анна Николаевна" w:date="2019-08-30T17:34:00Z">
              <w:r w:rsidRPr="00A1781D" w:rsidDel="005C4B2B">
                <w:rPr>
                  <w:sz w:val="18"/>
                  <w:szCs w:val="18"/>
                </w:rPr>
                <w:delText>то</w:delText>
              </w:r>
            </w:del>
          </w:p>
        </w:tc>
        <w:tc>
          <w:tcPr>
            <w:tcW w:w="1900" w:type="dxa"/>
            <w:tcBorders>
              <w:top w:val="single" w:sz="4" w:space="0" w:color="000000"/>
              <w:left w:val="single" w:sz="4" w:space="0" w:color="000000"/>
              <w:bottom w:val="single" w:sz="4" w:space="0" w:color="000000"/>
            </w:tcBorders>
            <w:shd w:val="clear" w:color="auto" w:fill="auto"/>
            <w:tcPrChange w:id="104"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105" w:author="Кривенец Анна Николаевна" w:date="2019-08-30T17:34:00Z">
              <w:r w:rsidRPr="00A1781D" w:rsidDel="005C4B2B">
                <w:rPr>
                  <w:sz w:val="18"/>
                  <w:szCs w:val="18"/>
                </w:rPr>
                <w:delText>*</w:delText>
              </w:r>
            </w:del>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106"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304A13" w:rsidRPr="00A1781D" w:rsidRDefault="00304A13" w:rsidP="00B0590F">
            <w:pPr>
              <w:rPr>
                <w:sz w:val="18"/>
                <w:szCs w:val="18"/>
              </w:rPr>
            </w:pPr>
            <w:del w:id="107" w:author="Кривенец Анна Николаевна" w:date="2019-08-30T17:34:00Z">
              <w:r w:rsidRPr="00A1781D" w:rsidDel="005C4B2B">
                <w:rPr>
                  <w:sz w:val="18"/>
                  <w:szCs w:val="18"/>
                </w:rPr>
                <w:delText>Гр.2=&gt;0</w:delText>
              </w:r>
            </w:del>
          </w:p>
        </w:tc>
        <w:tc>
          <w:tcPr>
            <w:tcW w:w="1276" w:type="dxa"/>
            <w:tcBorders>
              <w:top w:val="single" w:sz="4" w:space="0" w:color="000000"/>
              <w:left w:val="single" w:sz="4" w:space="0" w:color="000000"/>
              <w:bottom w:val="single" w:sz="4" w:space="0" w:color="000000"/>
              <w:right w:val="single" w:sz="4" w:space="0" w:color="000000"/>
            </w:tcBorders>
            <w:tcPrChange w:id="108"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592664" w:rsidP="003D4004">
            <w:pPr>
              <w:rPr>
                <w:sz w:val="18"/>
                <w:szCs w:val="18"/>
              </w:rPr>
            </w:pPr>
            <w:ins w:id="109" w:author="Зайцев Павел Борисович" w:date="2019-08-21T17:31:00Z">
              <w:del w:id="110" w:author="Кривенец Анна Николаевна" w:date="2019-08-30T17:34:00Z">
                <w:r w:rsidDel="005C4B2B">
                  <w:rPr>
                    <w:sz w:val="18"/>
                    <w:szCs w:val="18"/>
                  </w:rPr>
                  <w:delText>Б</w:delText>
                </w:r>
              </w:del>
            </w:ins>
          </w:p>
        </w:tc>
        <w:tc>
          <w:tcPr>
            <w:tcW w:w="1276" w:type="dxa"/>
            <w:tcBorders>
              <w:top w:val="single" w:sz="4" w:space="0" w:color="000000"/>
              <w:left w:val="single" w:sz="4" w:space="0" w:color="000000"/>
              <w:bottom w:val="single" w:sz="4" w:space="0" w:color="000000"/>
              <w:right w:val="single" w:sz="4" w:space="0" w:color="000000"/>
            </w:tcBorders>
            <w:tcPrChange w:id="111"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B21901" w:rsidRDefault="00304A13" w:rsidP="003D4004">
            <w:pPr>
              <w:rPr>
                <w:sz w:val="18"/>
                <w:szCs w:val="18"/>
              </w:rPr>
            </w:pPr>
          </w:p>
        </w:tc>
      </w:tr>
      <w:tr w:rsidR="00304A13" w:rsidRPr="00A1781D" w:rsidTr="00592664">
        <w:tc>
          <w:tcPr>
            <w:tcW w:w="1100" w:type="dxa"/>
            <w:tcBorders>
              <w:top w:val="single" w:sz="4" w:space="0" w:color="000000"/>
              <w:left w:val="single" w:sz="4" w:space="0" w:color="000000"/>
              <w:bottom w:val="single" w:sz="4" w:space="0" w:color="000000"/>
            </w:tcBorders>
            <w:shd w:val="clear" w:color="auto" w:fill="auto"/>
            <w:tcPrChange w:id="112"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304A13" w:rsidRPr="00A1781D" w:rsidDel="00417D2B" w:rsidRDefault="00304A13" w:rsidP="003D4004">
            <w:pPr>
              <w:rPr>
                <w:sz w:val="18"/>
                <w:szCs w:val="18"/>
              </w:rPr>
            </w:pPr>
            <w:del w:id="113" w:author="Кривенец Анна Николаевна" w:date="2019-08-30T17:34:00Z">
              <w:r w:rsidRPr="00A1781D" w:rsidDel="005C4B2B">
                <w:rPr>
                  <w:sz w:val="18"/>
                  <w:szCs w:val="18"/>
                </w:rPr>
                <w:delText>3</w:delText>
              </w:r>
            </w:del>
          </w:p>
        </w:tc>
        <w:tc>
          <w:tcPr>
            <w:tcW w:w="900" w:type="dxa"/>
            <w:tcBorders>
              <w:top w:val="single" w:sz="4" w:space="0" w:color="000000"/>
              <w:left w:val="single" w:sz="4" w:space="0" w:color="000000"/>
              <w:bottom w:val="single" w:sz="4" w:space="0" w:color="000000"/>
            </w:tcBorders>
            <w:shd w:val="clear" w:color="auto" w:fill="auto"/>
            <w:tcPrChange w:id="114"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115" w:author="Кривенец Анна Николаевна" w:date="2019-08-30T17:34:00Z">
              <w:r w:rsidRPr="00A1781D" w:rsidDel="005C4B2B">
                <w:rPr>
                  <w:sz w:val="18"/>
                  <w:szCs w:val="18"/>
                </w:rPr>
                <w:delText>*</w:delText>
              </w:r>
            </w:del>
          </w:p>
        </w:tc>
        <w:tc>
          <w:tcPr>
            <w:tcW w:w="1700" w:type="dxa"/>
            <w:tcBorders>
              <w:top w:val="single" w:sz="4" w:space="0" w:color="000000"/>
              <w:left w:val="single" w:sz="4" w:space="0" w:color="000000"/>
              <w:bottom w:val="single" w:sz="4" w:space="0" w:color="000000"/>
            </w:tcBorders>
            <w:shd w:val="clear" w:color="auto" w:fill="auto"/>
            <w:tcPrChange w:id="116"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B0590F">
            <w:pPr>
              <w:rPr>
                <w:sz w:val="18"/>
                <w:szCs w:val="18"/>
              </w:rPr>
            </w:pPr>
            <w:del w:id="117" w:author="Кривенец Анна Николаевна" w:date="2019-08-30T17:34:00Z">
              <w:r w:rsidRPr="00A1781D" w:rsidDel="005C4B2B">
                <w:rPr>
                  <w:sz w:val="18"/>
                  <w:szCs w:val="18"/>
                </w:rPr>
                <w:delText>Если гр.2=&gt;0</w:delText>
              </w:r>
            </w:del>
          </w:p>
        </w:tc>
        <w:tc>
          <w:tcPr>
            <w:tcW w:w="1400" w:type="dxa"/>
            <w:tcBorders>
              <w:top w:val="single" w:sz="4" w:space="0" w:color="000000"/>
              <w:left w:val="single" w:sz="4" w:space="0" w:color="000000"/>
              <w:bottom w:val="single" w:sz="4" w:space="0" w:color="000000"/>
            </w:tcBorders>
            <w:shd w:val="clear" w:color="auto" w:fill="auto"/>
            <w:tcPrChange w:id="118"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119" w:author="Кривенец Анна Николаевна" w:date="2019-08-30T17:34:00Z">
              <w:r w:rsidRPr="00A1781D" w:rsidDel="005C4B2B">
                <w:rPr>
                  <w:sz w:val="18"/>
                  <w:szCs w:val="18"/>
                </w:rPr>
                <w:delText>то</w:delText>
              </w:r>
            </w:del>
          </w:p>
        </w:tc>
        <w:tc>
          <w:tcPr>
            <w:tcW w:w="1900" w:type="dxa"/>
            <w:tcBorders>
              <w:top w:val="single" w:sz="4" w:space="0" w:color="000000"/>
              <w:left w:val="single" w:sz="4" w:space="0" w:color="000000"/>
              <w:bottom w:val="single" w:sz="4" w:space="0" w:color="000000"/>
            </w:tcBorders>
            <w:shd w:val="clear" w:color="auto" w:fill="auto"/>
            <w:tcPrChange w:id="120"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del w:id="121" w:author="Кривенец Анна Николаевна" w:date="2019-08-30T17:34:00Z">
              <w:r w:rsidRPr="00A1781D" w:rsidDel="005C4B2B">
                <w:rPr>
                  <w:sz w:val="18"/>
                  <w:szCs w:val="18"/>
                </w:rPr>
                <w:delText>*</w:delText>
              </w:r>
            </w:del>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122"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304A13" w:rsidRPr="00A1781D" w:rsidRDefault="00304A13" w:rsidP="00B0590F">
            <w:pPr>
              <w:rPr>
                <w:sz w:val="18"/>
                <w:szCs w:val="18"/>
              </w:rPr>
            </w:pPr>
            <w:del w:id="123" w:author="Кривенец Анна Николаевна" w:date="2019-08-30T17:34:00Z">
              <w:r w:rsidRPr="00A1781D" w:rsidDel="005C4B2B">
                <w:rPr>
                  <w:sz w:val="18"/>
                  <w:szCs w:val="18"/>
                </w:rPr>
                <w:delText>Гр.3=&gt;0</w:delText>
              </w:r>
            </w:del>
          </w:p>
        </w:tc>
        <w:tc>
          <w:tcPr>
            <w:tcW w:w="1276" w:type="dxa"/>
            <w:tcBorders>
              <w:top w:val="single" w:sz="4" w:space="0" w:color="000000"/>
              <w:left w:val="single" w:sz="4" w:space="0" w:color="000000"/>
              <w:bottom w:val="single" w:sz="4" w:space="0" w:color="000000"/>
              <w:right w:val="single" w:sz="4" w:space="0" w:color="000000"/>
            </w:tcBorders>
            <w:tcPrChange w:id="124"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A1781D" w:rsidRDefault="00592664" w:rsidP="00985244">
            <w:pPr>
              <w:rPr>
                <w:sz w:val="18"/>
                <w:szCs w:val="18"/>
              </w:rPr>
            </w:pPr>
            <w:ins w:id="125" w:author="Зайцев Павел Борисович" w:date="2019-08-21T17:31:00Z">
              <w:del w:id="126" w:author="Кривенец Анна Николаевна" w:date="2019-08-30T17:34:00Z">
                <w:r w:rsidDel="005C4B2B">
                  <w:rPr>
                    <w:sz w:val="18"/>
                    <w:szCs w:val="18"/>
                  </w:rPr>
                  <w:delText>Б</w:delText>
                </w:r>
              </w:del>
            </w:ins>
          </w:p>
        </w:tc>
        <w:tc>
          <w:tcPr>
            <w:tcW w:w="1276" w:type="dxa"/>
            <w:tcBorders>
              <w:top w:val="single" w:sz="4" w:space="0" w:color="000000"/>
              <w:left w:val="single" w:sz="4" w:space="0" w:color="000000"/>
              <w:bottom w:val="single" w:sz="4" w:space="0" w:color="000000"/>
              <w:right w:val="single" w:sz="4" w:space="0" w:color="000000"/>
            </w:tcBorders>
            <w:tcPrChange w:id="127"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B21901" w:rsidRDefault="00304A13" w:rsidP="00985244">
            <w:pPr>
              <w:rPr>
                <w:sz w:val="18"/>
                <w:szCs w:val="18"/>
              </w:rPr>
            </w:pPr>
          </w:p>
        </w:tc>
      </w:tr>
      <w:tr w:rsidR="00304A13" w:rsidRPr="00A1781D" w:rsidTr="00592664">
        <w:tc>
          <w:tcPr>
            <w:tcW w:w="1100" w:type="dxa"/>
            <w:tcBorders>
              <w:top w:val="single" w:sz="4" w:space="0" w:color="000000"/>
              <w:left w:val="single" w:sz="4" w:space="0" w:color="000000"/>
              <w:bottom w:val="single" w:sz="4" w:space="0" w:color="000000"/>
            </w:tcBorders>
            <w:shd w:val="clear" w:color="auto" w:fill="auto"/>
            <w:tcPrChange w:id="128"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304A13" w:rsidRPr="00776932" w:rsidRDefault="00304A13"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Change w:id="129"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304A13" w:rsidRPr="00304A13" w:rsidRDefault="00304A13"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Change w:id="130"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Change w:id="131"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Pr>
                <w:sz w:val="18"/>
                <w:szCs w:val="18"/>
              </w:rPr>
              <w:t>=</w:t>
            </w:r>
          </w:p>
        </w:tc>
        <w:tc>
          <w:tcPr>
            <w:tcW w:w="1900" w:type="dxa"/>
            <w:tcBorders>
              <w:top w:val="single" w:sz="4" w:space="0" w:color="000000"/>
              <w:left w:val="single" w:sz="4" w:space="0" w:color="000000"/>
              <w:bottom w:val="single" w:sz="4" w:space="0" w:color="000000"/>
            </w:tcBorders>
            <w:shd w:val="clear" w:color="auto" w:fill="auto"/>
            <w:tcPrChange w:id="132"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304A13" w:rsidRPr="00A1781D" w:rsidRDefault="00304A13"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133"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304A13" w:rsidRPr="00A1781D" w:rsidRDefault="00304A13" w:rsidP="00985244">
            <w:pPr>
              <w:rPr>
                <w:sz w:val="18"/>
                <w:szCs w:val="18"/>
              </w:rPr>
            </w:pPr>
            <w:r>
              <w:rPr>
                <w:sz w:val="18"/>
                <w:szCs w:val="18"/>
              </w:rPr>
              <w:t>8</w:t>
            </w:r>
          </w:p>
        </w:tc>
        <w:tc>
          <w:tcPr>
            <w:tcW w:w="1276" w:type="dxa"/>
            <w:tcBorders>
              <w:top w:val="single" w:sz="4" w:space="0" w:color="000000"/>
              <w:left w:val="single" w:sz="4" w:space="0" w:color="000000"/>
              <w:bottom w:val="single" w:sz="4" w:space="0" w:color="000000"/>
              <w:right w:val="single" w:sz="4" w:space="0" w:color="000000"/>
            </w:tcBorders>
            <w:tcPrChange w:id="134"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B21901" w:rsidRDefault="00592664" w:rsidP="00985244">
            <w:pPr>
              <w:rPr>
                <w:sz w:val="18"/>
                <w:szCs w:val="18"/>
              </w:rPr>
            </w:pPr>
            <w:ins w:id="135" w:author="Зайцев Павел Борисович" w:date="2019-08-21T17:31:00Z">
              <w:r>
                <w:rPr>
                  <w:sz w:val="18"/>
                  <w:szCs w:val="18"/>
                </w:rPr>
                <w:t>Б</w:t>
              </w:r>
            </w:ins>
          </w:p>
        </w:tc>
        <w:tc>
          <w:tcPr>
            <w:tcW w:w="1276" w:type="dxa"/>
            <w:tcBorders>
              <w:top w:val="single" w:sz="4" w:space="0" w:color="000000"/>
              <w:left w:val="single" w:sz="4" w:space="0" w:color="000000"/>
              <w:bottom w:val="single" w:sz="4" w:space="0" w:color="000000"/>
              <w:right w:val="single" w:sz="4" w:space="0" w:color="000000"/>
            </w:tcBorders>
            <w:tcPrChange w:id="136"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304A13" w:rsidRPr="00B21901" w:rsidRDefault="00304A13"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r>
      <w:tr w:rsidR="00592664" w:rsidRPr="00A1781D" w:rsidTr="00592664">
        <w:trPr>
          <w:ins w:id="137" w:author="Зайцев Павел Борисович" w:date="2019-08-21T17:29:00Z"/>
        </w:trPr>
        <w:tc>
          <w:tcPr>
            <w:tcW w:w="1100" w:type="dxa"/>
            <w:tcBorders>
              <w:top w:val="single" w:sz="4" w:space="0" w:color="000000"/>
              <w:left w:val="single" w:sz="4" w:space="0" w:color="000000"/>
              <w:bottom w:val="single" w:sz="4" w:space="0" w:color="000000"/>
            </w:tcBorders>
            <w:shd w:val="clear" w:color="auto" w:fill="auto"/>
            <w:tcPrChange w:id="138" w:author="Зайцев Павел Борисович" w:date="2019-08-21T17:32:00Z">
              <w:tcPr>
                <w:tcW w:w="1100" w:type="dxa"/>
                <w:tcBorders>
                  <w:top w:val="single" w:sz="4" w:space="0" w:color="000000"/>
                  <w:left w:val="single" w:sz="4" w:space="0" w:color="000000"/>
                  <w:bottom w:val="single" w:sz="4" w:space="0" w:color="000000"/>
                </w:tcBorders>
                <w:shd w:val="clear" w:color="auto" w:fill="auto"/>
              </w:tcPr>
            </w:tcPrChange>
          </w:tcPr>
          <w:p w:rsidR="00592664" w:rsidRPr="00A1781D" w:rsidDel="00417D2B" w:rsidRDefault="00592664" w:rsidP="005F5ABF">
            <w:pPr>
              <w:rPr>
                <w:ins w:id="139" w:author="Зайцев Павел Борисович" w:date="2019-08-21T17:29:00Z"/>
                <w:sz w:val="18"/>
                <w:szCs w:val="18"/>
              </w:rPr>
            </w:pPr>
            <w:ins w:id="140" w:author="Зайцев Павел Борисович" w:date="2019-08-21T17:30:00Z">
              <w:r>
                <w:rPr>
                  <w:sz w:val="18"/>
                  <w:szCs w:val="18"/>
                </w:rPr>
                <w:t>5</w:t>
              </w:r>
            </w:ins>
          </w:p>
        </w:tc>
        <w:tc>
          <w:tcPr>
            <w:tcW w:w="900" w:type="dxa"/>
            <w:tcBorders>
              <w:top w:val="single" w:sz="4" w:space="0" w:color="000000"/>
              <w:left w:val="single" w:sz="4" w:space="0" w:color="000000"/>
              <w:bottom w:val="single" w:sz="4" w:space="0" w:color="000000"/>
            </w:tcBorders>
            <w:shd w:val="clear" w:color="auto" w:fill="auto"/>
            <w:tcPrChange w:id="141" w:author="Зайцев Павел Борисович" w:date="2019-08-21T17:32:00Z">
              <w:tcPr>
                <w:tcW w:w="900" w:type="dxa"/>
                <w:tcBorders>
                  <w:top w:val="single" w:sz="4" w:space="0" w:color="000000"/>
                  <w:left w:val="single" w:sz="4" w:space="0" w:color="000000"/>
                  <w:bottom w:val="single" w:sz="4" w:space="0" w:color="000000"/>
                </w:tcBorders>
                <w:shd w:val="clear" w:color="auto" w:fill="auto"/>
              </w:tcPr>
            </w:tcPrChange>
          </w:tcPr>
          <w:p w:rsidR="00592664" w:rsidRPr="00A1781D" w:rsidRDefault="00592664" w:rsidP="005F5ABF">
            <w:pPr>
              <w:rPr>
                <w:ins w:id="142" w:author="Зайцев Павел Борисович" w:date="2019-08-21T17:29:00Z"/>
                <w:sz w:val="18"/>
                <w:szCs w:val="18"/>
              </w:rPr>
            </w:pPr>
            <w:ins w:id="143" w:author="Зайцев Павел Борисович" w:date="2019-08-21T17:29:00Z">
              <w:r w:rsidRPr="00A1781D">
                <w:rPr>
                  <w:sz w:val="18"/>
                  <w:szCs w:val="18"/>
                </w:rPr>
                <w:t>*</w:t>
              </w:r>
            </w:ins>
          </w:p>
        </w:tc>
        <w:tc>
          <w:tcPr>
            <w:tcW w:w="1700" w:type="dxa"/>
            <w:tcBorders>
              <w:top w:val="single" w:sz="4" w:space="0" w:color="000000"/>
              <w:left w:val="single" w:sz="4" w:space="0" w:color="000000"/>
              <w:bottom w:val="single" w:sz="4" w:space="0" w:color="000000"/>
            </w:tcBorders>
            <w:shd w:val="clear" w:color="auto" w:fill="auto"/>
            <w:tcPrChange w:id="144" w:author="Зайцев Павел Борисович" w:date="2019-08-21T17:32:00Z">
              <w:tcPr>
                <w:tcW w:w="1700" w:type="dxa"/>
                <w:tcBorders>
                  <w:top w:val="single" w:sz="4" w:space="0" w:color="000000"/>
                  <w:left w:val="single" w:sz="4" w:space="0" w:color="000000"/>
                  <w:bottom w:val="single" w:sz="4" w:space="0" w:color="000000"/>
                </w:tcBorders>
                <w:shd w:val="clear" w:color="auto" w:fill="auto"/>
              </w:tcPr>
            </w:tcPrChange>
          </w:tcPr>
          <w:p w:rsidR="00592664" w:rsidRPr="00A1781D" w:rsidRDefault="00592664" w:rsidP="005F5ABF">
            <w:pPr>
              <w:rPr>
                <w:ins w:id="145" w:author="Зайцев Павел Борисович" w:date="2019-08-21T17:29:00Z"/>
                <w:sz w:val="18"/>
                <w:szCs w:val="18"/>
              </w:rPr>
            </w:pPr>
            <w:ins w:id="146" w:author="Зайцев Павел Борисович" w:date="2019-08-21T17:29:00Z">
              <w:r>
                <w:rPr>
                  <w:sz w:val="18"/>
                  <w:szCs w:val="18"/>
                </w:rPr>
                <w:t>2,3</w:t>
              </w:r>
            </w:ins>
          </w:p>
        </w:tc>
        <w:tc>
          <w:tcPr>
            <w:tcW w:w="1400" w:type="dxa"/>
            <w:tcBorders>
              <w:top w:val="single" w:sz="4" w:space="0" w:color="000000"/>
              <w:left w:val="single" w:sz="4" w:space="0" w:color="000000"/>
              <w:bottom w:val="single" w:sz="4" w:space="0" w:color="000000"/>
            </w:tcBorders>
            <w:shd w:val="clear" w:color="auto" w:fill="auto"/>
            <w:tcPrChange w:id="147" w:author="Зайцев Павел Борисович" w:date="2019-08-21T17:32:00Z">
              <w:tcPr>
                <w:tcW w:w="1400" w:type="dxa"/>
                <w:tcBorders>
                  <w:top w:val="single" w:sz="4" w:space="0" w:color="000000"/>
                  <w:left w:val="single" w:sz="4" w:space="0" w:color="000000"/>
                  <w:bottom w:val="single" w:sz="4" w:space="0" w:color="000000"/>
                </w:tcBorders>
                <w:shd w:val="clear" w:color="auto" w:fill="auto"/>
              </w:tcPr>
            </w:tcPrChange>
          </w:tcPr>
          <w:p w:rsidR="00592664" w:rsidRPr="00592664" w:rsidRDefault="00592664" w:rsidP="005F5ABF">
            <w:pPr>
              <w:rPr>
                <w:ins w:id="148" w:author="Зайцев Павел Борисович" w:date="2019-08-21T17:29:00Z"/>
                <w:sz w:val="18"/>
                <w:szCs w:val="18"/>
              </w:rPr>
            </w:pPr>
            <w:ins w:id="149" w:author="Зайцев Павел Борисович" w:date="2019-08-21T17:30:00Z">
              <w:r>
                <w:rPr>
                  <w:sz w:val="18"/>
                  <w:szCs w:val="18"/>
                  <w:lang w:val="en-US"/>
                </w:rPr>
                <w:t>&gt;0</w:t>
              </w:r>
            </w:ins>
          </w:p>
        </w:tc>
        <w:tc>
          <w:tcPr>
            <w:tcW w:w="1900" w:type="dxa"/>
            <w:tcBorders>
              <w:top w:val="single" w:sz="4" w:space="0" w:color="000000"/>
              <w:left w:val="single" w:sz="4" w:space="0" w:color="000000"/>
              <w:bottom w:val="single" w:sz="4" w:space="0" w:color="000000"/>
            </w:tcBorders>
            <w:shd w:val="clear" w:color="auto" w:fill="auto"/>
            <w:tcPrChange w:id="150" w:author="Зайцев Павел Борисович" w:date="2019-08-21T17:32:00Z">
              <w:tcPr>
                <w:tcW w:w="1900" w:type="dxa"/>
                <w:tcBorders>
                  <w:top w:val="single" w:sz="4" w:space="0" w:color="000000"/>
                  <w:left w:val="single" w:sz="4" w:space="0" w:color="000000"/>
                  <w:bottom w:val="single" w:sz="4" w:space="0" w:color="000000"/>
                </w:tcBorders>
                <w:shd w:val="clear" w:color="auto" w:fill="auto"/>
              </w:tcPr>
            </w:tcPrChange>
          </w:tcPr>
          <w:p w:rsidR="00592664" w:rsidRPr="00A1781D" w:rsidRDefault="00592664" w:rsidP="005F5ABF">
            <w:pPr>
              <w:rPr>
                <w:ins w:id="151" w:author="Зайцев Павел Борисович" w:date="2019-08-21T17:29:00Z"/>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Change w:id="152" w:author="Зайцев Павел Борисович" w:date="2019-08-21T17:32:00Z">
              <w:tcPr>
                <w:tcW w:w="1647" w:type="dxa"/>
                <w:tcBorders>
                  <w:top w:val="single" w:sz="4" w:space="0" w:color="000000"/>
                  <w:left w:val="single" w:sz="4" w:space="0" w:color="000000"/>
                  <w:bottom w:val="single" w:sz="4" w:space="0" w:color="000000"/>
                  <w:right w:val="single" w:sz="4" w:space="0" w:color="000000"/>
                </w:tcBorders>
                <w:shd w:val="clear" w:color="auto" w:fill="auto"/>
              </w:tcPr>
            </w:tcPrChange>
          </w:tcPr>
          <w:p w:rsidR="00592664" w:rsidRPr="00A1781D" w:rsidRDefault="00592664" w:rsidP="005F5ABF">
            <w:pPr>
              <w:rPr>
                <w:ins w:id="153" w:author="Зайцев Павел Борисович" w:date="2019-08-21T17:29:00Z"/>
                <w:sz w:val="18"/>
                <w:szCs w:val="18"/>
              </w:rPr>
            </w:pPr>
          </w:p>
        </w:tc>
        <w:tc>
          <w:tcPr>
            <w:tcW w:w="1276" w:type="dxa"/>
            <w:tcBorders>
              <w:top w:val="single" w:sz="4" w:space="0" w:color="000000"/>
              <w:left w:val="single" w:sz="4" w:space="0" w:color="000000"/>
              <w:bottom w:val="single" w:sz="4" w:space="0" w:color="000000"/>
              <w:right w:val="single" w:sz="4" w:space="0" w:color="000000"/>
            </w:tcBorders>
            <w:tcPrChange w:id="154"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592664" w:rsidRPr="00A1781D" w:rsidRDefault="00592664" w:rsidP="005F5ABF">
            <w:pPr>
              <w:rPr>
                <w:ins w:id="155" w:author="Зайцев Павел Борисович" w:date="2019-08-21T17:29:00Z"/>
                <w:sz w:val="18"/>
                <w:szCs w:val="18"/>
              </w:rPr>
            </w:pPr>
            <w:ins w:id="156" w:author="Зайцев Павел Борисович" w:date="2019-08-21T17:31:00Z">
              <w:r>
                <w:rPr>
                  <w:sz w:val="18"/>
                  <w:szCs w:val="18"/>
                </w:rPr>
                <w:t>Б</w:t>
              </w:r>
            </w:ins>
          </w:p>
        </w:tc>
        <w:tc>
          <w:tcPr>
            <w:tcW w:w="1276" w:type="dxa"/>
            <w:tcBorders>
              <w:top w:val="single" w:sz="4" w:space="0" w:color="000000"/>
              <w:left w:val="single" w:sz="4" w:space="0" w:color="000000"/>
              <w:bottom w:val="single" w:sz="4" w:space="0" w:color="000000"/>
              <w:right w:val="single" w:sz="4" w:space="0" w:color="000000"/>
            </w:tcBorders>
            <w:tcPrChange w:id="157" w:author="Зайцев Павел Борисович" w:date="2019-08-21T17:32:00Z">
              <w:tcPr>
                <w:tcW w:w="1701" w:type="dxa"/>
                <w:tcBorders>
                  <w:top w:val="single" w:sz="4" w:space="0" w:color="000000"/>
                  <w:left w:val="single" w:sz="4" w:space="0" w:color="000000"/>
                  <w:bottom w:val="single" w:sz="4" w:space="0" w:color="000000"/>
                  <w:right w:val="single" w:sz="4" w:space="0" w:color="000000"/>
                </w:tcBorders>
              </w:tcPr>
            </w:tcPrChange>
          </w:tcPr>
          <w:p w:rsidR="00592664" w:rsidRPr="00B21901" w:rsidRDefault="005C4B2B" w:rsidP="005C4B2B">
            <w:pPr>
              <w:rPr>
                <w:ins w:id="158" w:author="Зайцев Павел Борисович" w:date="2019-08-21T17:29:00Z"/>
                <w:sz w:val="18"/>
                <w:szCs w:val="18"/>
              </w:rPr>
            </w:pPr>
            <w:ins w:id="159" w:author="Кривенец Анна Николаевна" w:date="2019-08-30T17:35:00Z">
              <w:r>
                <w:rPr>
                  <w:sz w:val="18"/>
                  <w:szCs w:val="18"/>
                </w:rPr>
                <w:t>Количество неисполненых решений и сумма не могут отражаться в значении «0» или в отрицательном значении</w:t>
              </w:r>
            </w:ins>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2004"/>
        <w:gridCol w:w="1328"/>
        <w:gridCol w:w="2751"/>
        <w:gridCol w:w="411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не допустимо</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160" w:name="_Toc424750549"/>
      <w:bookmarkStart w:id="161"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160"/>
      <w:bookmarkEnd w:id="161"/>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162" w:name="_Toc424750550"/>
      <w:bookmarkStart w:id="163"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162"/>
      <w:bookmarkEnd w:id="163"/>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164" w:name="_Toc424750551"/>
      <w:bookmarkStart w:id="165"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164"/>
      <w:bookmarkEnd w:id="165"/>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del w:id="166" w:author="Зайцев Павел Борисович" w:date="2019-08-08T13:47:00Z">
              <w:r w:rsidRPr="00A1781D" w:rsidDel="00F22D67">
                <w:rPr>
                  <w:sz w:val="18"/>
                  <w:szCs w:val="18"/>
                </w:rPr>
                <w:delText>911</w:delText>
              </w:r>
            </w:del>
            <w:ins w:id="167" w:author="Зайцев Павел Борисович" w:date="2019-08-08T13:47:00Z">
              <w:r w:rsidR="00F22D67">
                <w:rPr>
                  <w:sz w:val="18"/>
                  <w:szCs w:val="18"/>
                </w:rPr>
                <w:t>860</w:t>
              </w:r>
            </w:ins>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del w:id="168" w:author="Зайцев Павел Борисович" w:date="2019-08-08T13:47:00Z">
              <w:r w:rsidRPr="00A1781D" w:rsidDel="00F22D67">
                <w:rPr>
                  <w:sz w:val="18"/>
                  <w:szCs w:val="18"/>
                </w:rPr>
                <w:delText xml:space="preserve">911 </w:delText>
              </w:r>
            </w:del>
            <w:ins w:id="169" w:author="Зайцев Павел Борисович" w:date="2019-08-08T13:47:00Z">
              <w:r w:rsidR="00F22D67">
                <w:rPr>
                  <w:sz w:val="18"/>
                  <w:szCs w:val="18"/>
                </w:rPr>
                <w:t>860</w:t>
              </w:r>
              <w:r w:rsidR="00F22D67" w:rsidRPr="00A1781D">
                <w:rPr>
                  <w:sz w:val="18"/>
                  <w:szCs w:val="18"/>
                </w:rPr>
                <w:t xml:space="preserve"> </w:t>
              </w:r>
            </w:ins>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del w:id="170" w:author="Зайцев Павел Борисович" w:date="2019-08-08T13:47:00Z">
              <w:r w:rsidRPr="00A1781D" w:rsidDel="00F22D67">
                <w:rPr>
                  <w:sz w:val="18"/>
                  <w:szCs w:val="18"/>
                </w:rPr>
                <w:delText>911</w:delText>
              </w:r>
            </w:del>
            <w:ins w:id="171" w:author="Зайцев Павел Борисович" w:date="2019-08-08T13:47:00Z">
              <w:r w:rsidR="00F22D67">
                <w:rPr>
                  <w:sz w:val="18"/>
                  <w:szCs w:val="18"/>
                </w:rPr>
                <w:t>860</w:t>
              </w:r>
            </w:ins>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del w:id="172" w:author="Зайцев Павел Борисович" w:date="2019-08-08T13:47:00Z">
              <w:r w:rsidRPr="00A1781D" w:rsidDel="00F22D67">
                <w:rPr>
                  <w:sz w:val="18"/>
                  <w:szCs w:val="18"/>
                </w:rPr>
                <w:delText>911</w:delText>
              </w:r>
            </w:del>
            <w:ins w:id="173" w:author="Зайцев Павел Борисович" w:date="2019-08-08T13:47:00Z">
              <w:r w:rsidR="00F22D67">
                <w:rPr>
                  <w:sz w:val="18"/>
                  <w:szCs w:val="18"/>
                </w:rPr>
                <w:t>860</w:t>
              </w:r>
            </w:ins>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del w:id="174" w:author="Зайцев Павел Борисович" w:date="2019-08-14T19:30:00Z">
              <w:r w:rsidRPr="00A1781D" w:rsidDel="004D4224">
                <w:rPr>
                  <w:sz w:val="18"/>
                  <w:szCs w:val="18"/>
                </w:rPr>
                <w:delText xml:space="preserve">911 </w:delText>
              </w:r>
            </w:del>
            <w:ins w:id="175" w:author="Зайцев Павел Борисович" w:date="2019-08-14T19:30:00Z">
              <w:r w:rsidR="004D4224">
                <w:rPr>
                  <w:sz w:val="18"/>
                  <w:szCs w:val="18"/>
                </w:rPr>
                <w:t>860</w:t>
              </w:r>
              <w:r w:rsidR="004D4224" w:rsidRPr="00A1781D">
                <w:rPr>
                  <w:sz w:val="18"/>
                  <w:szCs w:val="18"/>
                </w:rPr>
                <w:t xml:space="preserve"> </w:t>
              </w:r>
            </w:ins>
            <w:r w:rsidRPr="00A1781D">
              <w:rPr>
                <w:sz w:val="18"/>
                <w:szCs w:val="18"/>
              </w:rPr>
              <w:t xml:space="preserve">должен быть идентичен показателю графы 11 строки </w:t>
            </w:r>
            <w:del w:id="176" w:author="Зайцев Павел Борисович" w:date="2019-08-14T19:30:00Z">
              <w:r w:rsidRPr="00A1781D" w:rsidDel="004D4224">
                <w:rPr>
                  <w:sz w:val="18"/>
                  <w:szCs w:val="18"/>
                </w:rPr>
                <w:delText>911</w:delText>
              </w:r>
            </w:del>
            <w:ins w:id="177" w:author="Зайцев Павел Борисович" w:date="2019-08-14T19:30:00Z">
              <w:r w:rsidR="004D4224">
                <w:rPr>
                  <w:sz w:val="18"/>
                  <w:szCs w:val="18"/>
                </w:rPr>
                <w:t>860</w:t>
              </w:r>
            </w:ins>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del w:id="178" w:author="Зайцев Павел Борисович" w:date="2019-08-08T13:48:00Z">
              <w:r w:rsidRPr="00A1781D" w:rsidDel="00C54E81">
                <w:rPr>
                  <w:sz w:val="18"/>
                  <w:szCs w:val="18"/>
                </w:rPr>
                <w:delText>900</w:delText>
              </w:r>
            </w:del>
            <w:ins w:id="179" w:author="Зайцев Павел Борисович" w:date="2019-08-08T13:48:00Z">
              <w:r w:rsidR="00C54E81">
                <w:rPr>
                  <w:sz w:val="18"/>
                  <w:szCs w:val="18"/>
                </w:rPr>
                <w:t>700</w:t>
              </w:r>
            </w:ins>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ins w:id="180" w:author="Зайцев Павел Борисович" w:date="2019-08-08T13:48:00Z">
              <w:r>
                <w:rPr>
                  <w:sz w:val="18"/>
                  <w:szCs w:val="18"/>
                </w:rPr>
                <w:t>800</w:t>
              </w:r>
            </w:ins>
            <w:del w:id="181" w:author="Зайцев Павел Борисович" w:date="2019-08-08T13:48:00Z">
              <w:r w:rsidR="00CD1234" w:rsidRPr="00A1781D" w:rsidDel="00C54E81">
                <w:rPr>
                  <w:sz w:val="18"/>
                  <w:szCs w:val="18"/>
                </w:rPr>
                <w:delText>910</w:delText>
              </w:r>
            </w:del>
            <w:r w:rsidR="00CD1234" w:rsidRPr="00A1781D">
              <w:rPr>
                <w:sz w:val="18"/>
                <w:szCs w:val="18"/>
              </w:rPr>
              <w:t>+</w:t>
            </w:r>
            <w:del w:id="182" w:author="Зайцев Павел Борисович" w:date="2019-08-08T13:49:00Z">
              <w:r w:rsidR="00CD1234" w:rsidRPr="00A1781D" w:rsidDel="00C54E81">
                <w:rPr>
                  <w:sz w:val="18"/>
                  <w:szCs w:val="18"/>
                </w:rPr>
                <w:delText>920</w:delText>
              </w:r>
            </w:del>
            <w:ins w:id="183" w:author="Зайцев Павел Борисович" w:date="2019-08-08T13:49:00Z">
              <w:r>
                <w:rPr>
                  <w:sz w:val="18"/>
                  <w:szCs w:val="18"/>
                </w:rPr>
                <w:t>900</w:t>
              </w:r>
            </w:ins>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del w:id="184" w:author="Зайцев Павел Борисович" w:date="2019-08-08T13:49:00Z">
              <w:r w:rsidRPr="00A1781D" w:rsidDel="00C54E81">
                <w:rPr>
                  <w:sz w:val="18"/>
                  <w:szCs w:val="18"/>
                  <w:lang w:val="en-US"/>
                </w:rPr>
                <w:delText>900</w:delText>
              </w:r>
            </w:del>
            <w:ins w:id="185" w:author="Зайцев Павел Борисович" w:date="2019-08-08T13:49:00Z">
              <w:r w:rsidR="00C54E81">
                <w:rPr>
                  <w:sz w:val="18"/>
                  <w:szCs w:val="18"/>
                </w:rPr>
                <w:t>7</w:t>
              </w:r>
              <w:r w:rsidR="00C54E81" w:rsidRPr="00A1781D">
                <w:rPr>
                  <w:sz w:val="18"/>
                  <w:szCs w:val="18"/>
                  <w:lang w:val="en-US"/>
                </w:rPr>
                <w:t>00</w:t>
              </w:r>
            </w:ins>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del w:id="186" w:author="Зайцев Павел Борисович" w:date="2019-08-08T13:55:00Z">
              <w:r w:rsidRPr="00A1781D" w:rsidDel="00C54E81">
                <w:rPr>
                  <w:sz w:val="18"/>
                  <w:szCs w:val="18"/>
                </w:rPr>
                <w:delText>2</w:delText>
              </w:r>
            </w:del>
            <w:ins w:id="187" w:author="Зайцев Павел Борисович" w:date="2019-08-08T13:55:00Z">
              <w:r w:rsidR="00C54E81">
                <w:rPr>
                  <w:sz w:val="18"/>
                  <w:szCs w:val="18"/>
                </w:rPr>
                <w:t>0</w:t>
              </w:r>
            </w:ins>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del w:id="188" w:author="Зайцев Павел Борисович" w:date="2019-08-08T13:56:00Z">
              <w:r w:rsidRPr="00A1781D" w:rsidDel="00C54E81">
                <w:rPr>
                  <w:sz w:val="18"/>
                  <w:szCs w:val="18"/>
                </w:rPr>
                <w:delText>2</w:delText>
              </w:r>
            </w:del>
            <w:ins w:id="189" w:author="Зайцев Павел Борисович" w:date="2019-08-08T13:56:00Z">
              <w:r w:rsidR="00C54E81">
                <w:rPr>
                  <w:sz w:val="18"/>
                  <w:szCs w:val="18"/>
                </w:rPr>
                <w:t>0</w:t>
              </w:r>
            </w:ins>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ins w:id="190" w:author="Зайцев Павел Борисович" w:date="2019-08-14T19:38:00Z"/>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ins w:id="191" w:author="Зайцев Павел Борисович" w:date="2019-08-14T19:38:00Z"/>
                <w:sz w:val="18"/>
                <w:szCs w:val="18"/>
              </w:rPr>
            </w:pPr>
            <w:ins w:id="192" w:author="Зайцев Павел Борисович" w:date="2019-08-14T19:38:00Z">
              <w:r w:rsidRPr="00A1781D">
                <w:rPr>
                  <w:sz w:val="18"/>
                  <w:szCs w:val="18"/>
                </w:rPr>
                <w:t>1</w:t>
              </w:r>
              <w:r>
                <w:rPr>
                  <w:sz w:val="18"/>
                  <w:szCs w:val="18"/>
                </w:rPr>
                <w:t>4</w:t>
              </w:r>
            </w:ins>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ins w:id="193" w:author="Зайцев Павел Борисович" w:date="2019-08-14T19:38:00Z"/>
                <w:sz w:val="18"/>
                <w:szCs w:val="18"/>
              </w:rPr>
            </w:pPr>
            <w:ins w:id="194" w:author="Кривенец Анна Николаевна" w:date="2019-08-30T17:54:00Z">
              <w:r>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ins w:id="195" w:author="Кривенец Анна Николаевна" w:date="2019-08-30T17:52:00Z"/>
                <w:lang w:val="ru-RU"/>
              </w:rPr>
            </w:pPr>
            <w:ins w:id="196" w:author="Зайцев Павел Борисович" w:date="2019-08-14T19:38:00Z">
              <w:r w:rsidRPr="00A1781D">
                <w:rPr>
                  <w:sz w:val="18"/>
                  <w:szCs w:val="18"/>
                </w:rPr>
                <w:t>*</w:t>
              </w:r>
            </w:ins>
            <w:ins w:id="197" w:author="Кривенец Анна Николаевна" w:date="2019-08-30T17:52:00Z">
              <w:r w:rsidR="00166282">
                <w:rPr>
                  <w:sz w:val="18"/>
                  <w:szCs w:val="18"/>
                </w:rPr>
                <w:t xml:space="preserve">, по всем строкам, кроме строк по </w:t>
              </w:r>
            </w:ins>
            <w:ins w:id="198" w:author="Кривенец Анна Николаевна" w:date="2019-08-30T17:53:00Z">
              <w:r w:rsidR="00166282">
                <w:rPr>
                  <w:sz w:val="18"/>
                  <w:szCs w:val="18"/>
                  <w:lang w:val="ru-RU"/>
                </w:rPr>
                <w:t xml:space="preserve">КВР </w:t>
              </w:r>
            </w:ins>
            <w:ins w:id="199" w:author="Кривенец Анна Николаевна" w:date="2019-08-30T17:52:00Z">
              <w:r w:rsidR="00166282" w:rsidRPr="00166282">
                <w:rPr>
                  <w:sz w:val="18"/>
                  <w:szCs w:val="18"/>
                </w:rPr>
                <w:t>119, 129, 139</w:t>
              </w:r>
            </w:ins>
          </w:p>
          <w:p w:rsidR="009751B9" w:rsidRPr="00A1781D" w:rsidRDefault="009751B9" w:rsidP="00280BD2">
            <w:pPr>
              <w:snapToGrid w:val="0"/>
              <w:rPr>
                <w:ins w:id="200" w:author="Зайцев Павел Борисович" w:date="2019-08-14T19:38:00Z"/>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ins w:id="201" w:author="Зайцев Павел Борисович" w:date="2019-08-14T19:38:00Z"/>
                <w:sz w:val="18"/>
                <w:szCs w:val="18"/>
              </w:rPr>
            </w:pPr>
            <w:ins w:id="202" w:author="Зайцев Павел Борисович" w:date="2019-08-14T19:38:00Z">
              <w:r w:rsidRPr="00A1781D">
                <w:rPr>
                  <w:sz w:val="18"/>
                  <w:szCs w:val="18"/>
                </w:rPr>
                <w:t>1</w:t>
              </w:r>
              <w:r>
                <w:rPr>
                  <w:sz w:val="18"/>
                  <w:szCs w:val="18"/>
                </w:rPr>
                <w:t>1</w:t>
              </w:r>
            </w:ins>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ins w:id="203" w:author="Зайцев Павел Борисович" w:date="2019-08-14T19:38:00Z"/>
                <w:sz w:val="18"/>
                <w:szCs w:val="18"/>
                <w:lang w:val="en-US"/>
              </w:rPr>
            </w:pPr>
            <w:ins w:id="204" w:author="Зайцев Павел Борисович" w:date="2019-08-14T19:38:00Z">
              <w:r w:rsidRPr="00A1781D">
                <w:rPr>
                  <w:sz w:val="18"/>
                  <w:szCs w:val="18"/>
                  <w:lang w:val="en-US"/>
                </w:rPr>
                <w:t>&gt;</w:t>
              </w:r>
              <w:r w:rsidRPr="009751B9">
                <w:rPr>
                  <w:sz w:val="18"/>
                  <w:szCs w:val="18"/>
                  <w:lang w:val="en-US"/>
                </w:rPr>
                <w:t>=</w:t>
              </w:r>
              <w:r w:rsidRPr="00A1781D">
                <w:rPr>
                  <w:sz w:val="18"/>
                  <w:szCs w:val="18"/>
                  <w:lang w:val="en-US"/>
                </w:rPr>
                <w:t>0</w:t>
              </w:r>
            </w:ins>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ins w:id="205" w:author="Зайцев Павел Борисович" w:date="2019-08-14T19:38:00Z"/>
                <w:sz w:val="18"/>
                <w:szCs w:val="18"/>
                <w:lang w:val="en-US"/>
              </w:rPr>
            </w:pPr>
            <w:ins w:id="206" w:author="Зайцев Павел Борисович" w:date="2019-08-14T19:38:00Z">
              <w:r w:rsidRPr="009751B9">
                <w:rPr>
                  <w:sz w:val="18"/>
                  <w:szCs w:val="18"/>
                  <w:lang w:val="en-US"/>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ins w:id="207" w:author="Зайцев Павел Борисович" w:date="2019-08-14T19:38:00Z"/>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ins w:id="208" w:author="Зайцев Павел Борисович" w:date="2019-08-14T19:38:00Z"/>
                <w:sz w:val="18"/>
                <w:szCs w:val="18"/>
              </w:rPr>
            </w:pPr>
            <w:ins w:id="209" w:author="Зайцев Павел Борисович" w:date="2019-08-14T19:38:00Z">
              <w:r w:rsidRPr="00166282">
                <w:rPr>
                  <w:sz w:val="18"/>
                  <w:szCs w:val="18"/>
                </w:rPr>
                <w:t xml:space="preserve">Показатель кассового исполнения превышает показатель принятых </w:t>
              </w:r>
            </w:ins>
            <w:ins w:id="210" w:author="Зайцев Павел Борисович" w:date="2019-08-14T19:39:00Z">
              <w:r>
                <w:rPr>
                  <w:sz w:val="18"/>
                  <w:szCs w:val="18"/>
                </w:rPr>
                <w:t>бюджетных</w:t>
              </w:r>
            </w:ins>
            <w:ins w:id="211" w:author="Зайцев Павел Борисович" w:date="2019-08-14T19:38:00Z">
              <w:r w:rsidRPr="00166282">
                <w:rPr>
                  <w:sz w:val="18"/>
                  <w:szCs w:val="18"/>
                </w:rPr>
                <w:t xml:space="preserve"> обязательств – требуется пояснение</w:t>
              </w:r>
            </w:ins>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ins w:id="212" w:author="Зайцев Павел Борисович" w:date="2019-08-14T19:38:00Z"/>
                <w:sz w:val="18"/>
                <w:szCs w:val="18"/>
              </w:rPr>
            </w:pPr>
            <w:ins w:id="213" w:author="Зайцев Павел Борисович" w:date="2019-08-14T19:38:00Z">
              <w:r>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ins w:id="214" w:author="Зайцев Павел Борисович" w:date="2019-08-14T19:38:00Z"/>
                <w:sz w:val="18"/>
                <w:szCs w:val="18"/>
              </w:rPr>
            </w:pPr>
            <w:ins w:id="215" w:author="Зайцев Павел Борисович" w:date="2019-08-14T19:38:00Z">
              <w:r>
                <w:rPr>
                  <w:sz w:val="18"/>
                  <w:szCs w:val="18"/>
                </w:rPr>
                <w:t>ПБС</w:t>
              </w:r>
            </w:ins>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ins w:id="216" w:author="Зайцев Павел Борисович" w:date="2019-08-26T16:30:00Z">
              <w:r>
                <w:rPr>
                  <w:sz w:val="18"/>
                  <w:szCs w:val="18"/>
                </w:rPr>
                <w:t>6+</w:t>
              </w:r>
            </w:ins>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ins w:id="217" w:author="Кривенец Анна Николаевна" w:date="2019-08-30T17:56:00Z">
              <w:r w:rsidR="00166282">
                <w:rPr>
                  <w:sz w:val="18"/>
                  <w:szCs w:val="18"/>
                </w:rPr>
                <w:t xml:space="preserve">и принимаемых </w:t>
              </w:r>
            </w:ins>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CD1234" w:rsidP="00166282">
            <w:pPr>
              <w:pStyle w:val="afa"/>
              <w:rPr>
                <w:ins w:id="218" w:author="Кривенец Анна Николаевна" w:date="2019-08-30T17:56:00Z"/>
                <w:lang w:val="ru-RU"/>
              </w:rPr>
            </w:pPr>
            <w:r w:rsidRPr="00166282">
              <w:rPr>
                <w:sz w:val="18"/>
                <w:szCs w:val="18"/>
                <w:lang w:val="ru-RU"/>
              </w:rPr>
              <w:t>*</w:t>
            </w:r>
            <w:ins w:id="219" w:author="Кривенец Анна Николаевна" w:date="2019-08-30T17:56:00Z">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ins>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Del="002058EB" w:rsidTr="00244670">
        <w:trPr>
          <w:gridAfter w:val="6"/>
          <w:wAfter w:w="6216" w:type="dxa"/>
          <w:ins w:id="220" w:author="Зайцев Павел Борисович" w:date="2019-08-26T16:31:00Z"/>
          <w:del w:id="221" w:author="Кривенец Анна Николаевна" w:date="2019-08-30T18:00:00Z"/>
        </w:trPr>
        <w:tc>
          <w:tcPr>
            <w:tcW w:w="600" w:type="dxa"/>
            <w:tcBorders>
              <w:top w:val="single" w:sz="4" w:space="0" w:color="000000"/>
              <w:left w:val="single" w:sz="4" w:space="0" w:color="000000"/>
              <w:bottom w:val="single" w:sz="4" w:space="0" w:color="000000"/>
            </w:tcBorders>
            <w:shd w:val="clear" w:color="auto" w:fill="auto"/>
          </w:tcPr>
          <w:p w:rsidR="00244670" w:rsidRPr="00244670" w:rsidDel="002058EB" w:rsidRDefault="00244670" w:rsidP="00244670">
            <w:pPr>
              <w:snapToGrid w:val="0"/>
              <w:rPr>
                <w:ins w:id="222" w:author="Зайцев Павел Борисович" w:date="2019-08-26T16:31:00Z"/>
                <w:del w:id="223" w:author="Кривенец Анна Николаевна" w:date="2019-08-30T18:00:00Z"/>
                <w:sz w:val="18"/>
                <w:szCs w:val="18"/>
              </w:rPr>
            </w:pPr>
            <w:ins w:id="224" w:author="Зайцев Павел Борисович" w:date="2019-08-26T16:31:00Z">
              <w:del w:id="225" w:author="Кривенец Анна Николаевна" w:date="2019-08-30T18:00:00Z">
                <w:r w:rsidRPr="00244670" w:rsidDel="002058EB">
                  <w:rPr>
                    <w:sz w:val="18"/>
                    <w:szCs w:val="18"/>
                  </w:rPr>
                  <w:delText>19</w:delText>
                </w:r>
              </w:del>
            </w:ins>
          </w:p>
        </w:tc>
        <w:tc>
          <w:tcPr>
            <w:tcW w:w="800" w:type="dxa"/>
            <w:tcBorders>
              <w:top w:val="single" w:sz="4" w:space="0" w:color="000000"/>
              <w:left w:val="single" w:sz="4" w:space="0" w:color="000000"/>
              <w:bottom w:val="single" w:sz="4" w:space="0" w:color="000000"/>
            </w:tcBorders>
            <w:shd w:val="clear" w:color="auto" w:fill="auto"/>
          </w:tcPr>
          <w:p w:rsidR="00244670" w:rsidRPr="00244670" w:rsidDel="002058EB" w:rsidRDefault="00244670" w:rsidP="00244670">
            <w:pPr>
              <w:snapToGrid w:val="0"/>
              <w:rPr>
                <w:ins w:id="226" w:author="Зайцев Павел Борисович" w:date="2019-08-26T16:31:00Z"/>
                <w:del w:id="227" w:author="Кривенец Анна Николаевна" w:date="2019-08-30T18:00:00Z"/>
                <w:sz w:val="18"/>
                <w:szCs w:val="18"/>
              </w:rPr>
            </w:pPr>
            <w:ins w:id="228" w:author="Зайцев Павел Борисович" w:date="2019-08-26T16:31:00Z">
              <w:del w:id="229" w:author="Кривенец Анна Николаевна" w:date="2019-08-30T18:00:00Z">
                <w:r w:rsidRPr="00244670" w:rsidDel="002058EB">
                  <w:rPr>
                    <w:sz w:val="18"/>
                    <w:szCs w:val="18"/>
                  </w:rPr>
                  <w:delText>1</w:delText>
                </w:r>
              </w:del>
            </w:ins>
          </w:p>
        </w:tc>
        <w:tc>
          <w:tcPr>
            <w:tcW w:w="1435" w:type="dxa"/>
            <w:tcBorders>
              <w:top w:val="single" w:sz="4" w:space="0" w:color="000000"/>
              <w:left w:val="single" w:sz="4" w:space="0" w:color="000000"/>
              <w:bottom w:val="single" w:sz="4" w:space="0" w:color="000000"/>
            </w:tcBorders>
            <w:shd w:val="clear" w:color="auto" w:fill="auto"/>
          </w:tcPr>
          <w:p w:rsidR="00244670" w:rsidRPr="00244670" w:rsidDel="002058EB" w:rsidRDefault="00244670" w:rsidP="00244670">
            <w:pPr>
              <w:snapToGrid w:val="0"/>
              <w:rPr>
                <w:ins w:id="230" w:author="Зайцев Павел Борисович" w:date="2019-08-26T16:31:00Z"/>
                <w:del w:id="231" w:author="Кривенец Анна Николаевна" w:date="2019-08-30T18:00:00Z"/>
                <w:sz w:val="18"/>
                <w:szCs w:val="18"/>
              </w:rPr>
            </w:pPr>
            <w:ins w:id="232" w:author="Зайцев Павел Борисович" w:date="2019-08-26T16:31:00Z">
              <w:del w:id="233" w:author="Кривенец Анна Николаевна" w:date="2019-08-30T18:00:00Z">
                <w:r w:rsidRPr="00244670" w:rsidDel="002058EB">
                  <w:rPr>
                    <w:sz w:val="18"/>
                    <w:szCs w:val="18"/>
                  </w:rPr>
                  <w:delText>*(где вид расходов &lt;&gt; 312, 313, 330)</w:delText>
                </w:r>
              </w:del>
            </w:ins>
          </w:p>
        </w:tc>
        <w:tc>
          <w:tcPr>
            <w:tcW w:w="1102" w:type="dxa"/>
            <w:tcBorders>
              <w:top w:val="single" w:sz="4" w:space="0" w:color="000000"/>
              <w:left w:val="single" w:sz="4" w:space="0" w:color="000000"/>
              <w:bottom w:val="single" w:sz="4" w:space="0" w:color="000000"/>
            </w:tcBorders>
            <w:shd w:val="clear" w:color="auto" w:fill="auto"/>
          </w:tcPr>
          <w:p w:rsidR="00244670" w:rsidRPr="00810146" w:rsidDel="002058EB" w:rsidRDefault="00244670" w:rsidP="00244670">
            <w:pPr>
              <w:snapToGrid w:val="0"/>
              <w:rPr>
                <w:ins w:id="234" w:author="Зайцев Павел Борисович" w:date="2019-08-26T16:31:00Z"/>
                <w:del w:id="235" w:author="Кривенец Анна Николаевна" w:date="2019-08-30T18:00:00Z"/>
                <w:sz w:val="18"/>
                <w:szCs w:val="18"/>
              </w:rPr>
            </w:pPr>
            <w:ins w:id="236" w:author="Зайцев Павел Борисович" w:date="2019-08-26T16:31:00Z">
              <w:del w:id="237" w:author="Кривенец Анна Николаевна" w:date="2019-08-30T18:00:00Z">
                <w:r w:rsidRPr="00244670" w:rsidDel="002058EB">
                  <w:rPr>
                    <w:sz w:val="18"/>
                    <w:szCs w:val="18"/>
                  </w:rPr>
                  <w:delText>5-7</w:delText>
                </w:r>
              </w:del>
            </w:ins>
          </w:p>
        </w:tc>
        <w:tc>
          <w:tcPr>
            <w:tcW w:w="736" w:type="dxa"/>
            <w:tcBorders>
              <w:top w:val="single" w:sz="4" w:space="0" w:color="000000"/>
              <w:left w:val="single" w:sz="4" w:space="0" w:color="000000"/>
              <w:bottom w:val="single" w:sz="4" w:space="0" w:color="000000"/>
            </w:tcBorders>
            <w:shd w:val="clear" w:color="auto" w:fill="auto"/>
          </w:tcPr>
          <w:p w:rsidR="00244670" w:rsidRPr="00244670" w:rsidDel="002058EB" w:rsidRDefault="00244670" w:rsidP="00244670">
            <w:pPr>
              <w:snapToGrid w:val="0"/>
              <w:rPr>
                <w:ins w:id="238" w:author="Зайцев Павел Борисович" w:date="2019-08-26T16:31:00Z"/>
                <w:del w:id="239" w:author="Кривенец Анна Николаевна" w:date="2019-08-30T18:00:00Z"/>
                <w:sz w:val="18"/>
                <w:szCs w:val="18"/>
              </w:rPr>
            </w:pPr>
            <w:ins w:id="240" w:author="Зайцев Павел Борисович" w:date="2019-08-26T16:31:00Z">
              <w:del w:id="241" w:author="Кривенец Анна Николаевна" w:date="2019-08-30T18:00:00Z">
                <w:r w:rsidRPr="00244670" w:rsidDel="002058EB">
                  <w:rPr>
                    <w:sz w:val="18"/>
                    <w:szCs w:val="18"/>
                  </w:rPr>
                  <w:delText>&gt;=</w:delText>
                </w:r>
              </w:del>
            </w:ins>
          </w:p>
        </w:tc>
        <w:tc>
          <w:tcPr>
            <w:tcW w:w="1391" w:type="dxa"/>
            <w:tcBorders>
              <w:top w:val="single" w:sz="4" w:space="0" w:color="000000"/>
              <w:left w:val="single" w:sz="4" w:space="0" w:color="000000"/>
              <w:bottom w:val="single" w:sz="4" w:space="0" w:color="000000"/>
            </w:tcBorders>
            <w:shd w:val="clear" w:color="auto" w:fill="auto"/>
          </w:tcPr>
          <w:p w:rsidR="00244670" w:rsidRPr="00810146" w:rsidDel="002058EB" w:rsidRDefault="00244670" w:rsidP="00244670">
            <w:pPr>
              <w:snapToGrid w:val="0"/>
              <w:rPr>
                <w:ins w:id="242" w:author="Зайцев Павел Борисович" w:date="2019-08-26T16:31:00Z"/>
                <w:del w:id="243" w:author="Кривенец Анна Николаевна" w:date="2019-08-30T18:00: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Del="002058EB" w:rsidRDefault="00244670" w:rsidP="00244670">
            <w:pPr>
              <w:snapToGrid w:val="0"/>
              <w:rPr>
                <w:ins w:id="244" w:author="Зайцев Павел Борисович" w:date="2019-08-26T16:31:00Z"/>
                <w:del w:id="245" w:author="Кривенец Анна Николаевна" w:date="2019-08-30T18:00:00Z"/>
                <w:sz w:val="18"/>
                <w:szCs w:val="18"/>
              </w:rPr>
            </w:pPr>
            <w:ins w:id="246" w:author="Зайцев Павел Борисович" w:date="2019-08-26T16:31:00Z">
              <w:del w:id="247" w:author="Кривенец Анна Николаевна" w:date="2019-08-30T18:00:00Z">
                <w:r w:rsidRPr="00244670" w:rsidDel="002058EB">
                  <w:rPr>
                    <w:sz w:val="18"/>
                    <w:szCs w:val="18"/>
                  </w:rPr>
                  <w:delText>6</w:delText>
                </w:r>
              </w:del>
            </w:ins>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Del="002058EB" w:rsidRDefault="00244670" w:rsidP="00244670">
            <w:pPr>
              <w:snapToGrid w:val="0"/>
              <w:rPr>
                <w:ins w:id="248" w:author="Зайцев Павел Борисович" w:date="2019-08-26T16:31:00Z"/>
                <w:del w:id="249" w:author="Кривенец Анна Николаевна" w:date="2019-08-30T18:00:00Z"/>
                <w:sz w:val="18"/>
                <w:szCs w:val="18"/>
              </w:rPr>
            </w:pPr>
            <w:ins w:id="250" w:author="Зайцев Павел Борисович" w:date="2019-08-26T16:31:00Z">
              <w:del w:id="251" w:author="Кривенец Анна Николаевна" w:date="2019-08-30T18:00:00Z">
                <w:r w:rsidRPr="00244670" w:rsidDel="002058EB">
                  <w:rPr>
                    <w:sz w:val="18"/>
                    <w:szCs w:val="18"/>
                  </w:rPr>
                  <w:delText>Разница между ЛБО и принятыми БО меньше показателя  принимаемых обязательств – требуется пояснение</w:delText>
                </w:r>
              </w:del>
            </w:ins>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Del="002058EB" w:rsidRDefault="00244670" w:rsidP="00244670">
            <w:pPr>
              <w:snapToGrid w:val="0"/>
              <w:rPr>
                <w:ins w:id="252" w:author="Зайцев Павел Борисович" w:date="2019-08-26T16:31:00Z"/>
                <w:del w:id="253" w:author="Кривенец Анна Николаевна" w:date="2019-08-30T18:00:00Z"/>
                <w:sz w:val="18"/>
                <w:szCs w:val="18"/>
              </w:rPr>
            </w:pPr>
            <w:ins w:id="254" w:author="Зайцев Павел Борисович" w:date="2019-08-26T16:31:00Z">
              <w:del w:id="255" w:author="Кривенец Анна Николаевна" w:date="2019-08-30T18:00:00Z">
                <w:r w:rsidDel="002058EB">
                  <w:rPr>
                    <w:sz w:val="18"/>
                    <w:szCs w:val="18"/>
                  </w:rPr>
                  <w:delText>П</w:delText>
                </w:r>
              </w:del>
            </w:ins>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Del="002058EB" w:rsidRDefault="00244670" w:rsidP="00244670">
            <w:pPr>
              <w:snapToGrid w:val="0"/>
              <w:rPr>
                <w:ins w:id="256" w:author="Зайцев Павел Борисович" w:date="2019-08-26T16:31:00Z"/>
                <w:del w:id="257" w:author="Кривенец Анна Николаевна" w:date="2019-08-30T18:00:00Z"/>
                <w:sz w:val="18"/>
                <w:szCs w:val="18"/>
              </w:rPr>
            </w:pPr>
            <w:ins w:id="258" w:author="Зайцев Павел Борисович" w:date="2019-08-26T16:31:00Z">
              <w:del w:id="259" w:author="Кривенец Анна Николаевна" w:date="2019-08-30T18:00:00Z">
                <w:r w:rsidDel="002058EB">
                  <w:rPr>
                    <w:sz w:val="18"/>
                    <w:szCs w:val="18"/>
                  </w:rPr>
                  <w:delText>ПБС</w:delText>
                </w:r>
              </w:del>
            </w:ins>
          </w:p>
        </w:tc>
      </w:tr>
      <w:tr w:rsidR="00244670" w:rsidRPr="00244670" w:rsidTr="00810146">
        <w:trPr>
          <w:gridAfter w:val="6"/>
          <w:wAfter w:w="6216" w:type="dxa"/>
          <w:ins w:id="260" w:author="Зайцев Павел Борисович" w:date="2019-08-22T17:19:00Z"/>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ins w:id="261" w:author="Зайцев Павел Борисович" w:date="2019-08-22T17:19:00Z"/>
                <w:sz w:val="18"/>
                <w:szCs w:val="18"/>
              </w:rPr>
            </w:pPr>
            <w:ins w:id="262" w:author="Зайцев Павел Борисович" w:date="2019-08-26T16:30:00Z">
              <w:r w:rsidRPr="00166282">
                <w:rPr>
                  <w:sz w:val="18"/>
                  <w:szCs w:val="18"/>
                </w:rPr>
                <w:t>20</w:t>
              </w:r>
            </w:ins>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63" w:author="Зайцев Павел Борисович" w:date="2019-08-22T17:19:00Z"/>
                <w:sz w:val="18"/>
                <w:szCs w:val="18"/>
              </w:rPr>
            </w:pPr>
            <w:ins w:id="264" w:author="Зайцев Павел Борисович" w:date="2019-08-26T16:30:00Z">
              <w:r w:rsidRPr="00244670">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65" w:author="Зайцев Павел Борисович" w:date="2019-08-22T17:19:00Z"/>
                <w:sz w:val="18"/>
                <w:szCs w:val="18"/>
              </w:rPr>
            </w:pPr>
            <w:ins w:id="266" w:author="Зайцев Павел Борисович" w:date="2019-08-26T16:30:00Z">
              <w:r w:rsidRPr="00244670">
                <w:rPr>
                  <w:sz w:val="18"/>
                  <w:szCs w:val="18"/>
                </w:rPr>
                <w:t>*(где вид расходов = 312, 313, 330)</w:t>
              </w:r>
            </w:ins>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ins w:id="267" w:author="Зайцев Павел Борисович" w:date="2019-08-22T17:19:00Z"/>
                <w:sz w:val="18"/>
                <w:szCs w:val="18"/>
              </w:rPr>
            </w:pPr>
            <w:ins w:id="268" w:author="Зайцев Павел Борисович" w:date="2019-08-26T16:30:00Z">
              <w:r w:rsidRPr="00244670">
                <w:rPr>
                  <w:sz w:val="18"/>
                  <w:szCs w:val="18"/>
                </w:rPr>
                <w:t>6</w:t>
              </w:r>
            </w:ins>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69" w:author="Зайцев Павел Борисович" w:date="2019-08-22T17:19:00Z"/>
                <w:sz w:val="18"/>
                <w:szCs w:val="18"/>
              </w:rPr>
            </w:pPr>
            <w:ins w:id="270" w:author="Зайцев Павел Борисович" w:date="2019-08-26T16:30:00Z">
              <w:r w:rsidRPr="00244670">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ins w:id="271" w:author="Зайцев Павел Борисович" w:date="2019-08-22T17:19: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ins w:id="272" w:author="Зайцев Павел Борисович" w:date="2019-08-22T17:19: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ins w:id="273" w:author="Зайцев Павел Борисович" w:date="2019-08-22T17:19:00Z"/>
                <w:sz w:val="18"/>
                <w:szCs w:val="18"/>
              </w:rPr>
            </w:pPr>
            <w:ins w:id="274" w:author="Зайцев Павел Борисович" w:date="2019-08-26T16:30:00Z">
              <w:r w:rsidRPr="00244670">
                <w:rPr>
                  <w:sz w:val="18"/>
                  <w:szCs w:val="18"/>
                </w:rPr>
                <w:t>Показатели принимаемых обязательств по ПНО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ins w:id="275" w:author="Зайцев Павел Борисович" w:date="2019-08-22T17:19:00Z"/>
                <w:sz w:val="18"/>
                <w:szCs w:val="18"/>
              </w:rPr>
            </w:pPr>
            <w:ins w:id="276" w:author="Зайцев Павел Борисович" w:date="2019-08-26T16:31: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ins w:id="277" w:author="Зайцев Павел Борисович" w:date="2019-08-22T17:19:00Z"/>
                <w:sz w:val="18"/>
                <w:szCs w:val="18"/>
              </w:rPr>
            </w:pPr>
            <w:ins w:id="278" w:author="Зайцев Павел Борисович" w:date="2019-08-22T17:19:00Z">
              <w:r>
                <w:rPr>
                  <w:sz w:val="18"/>
                  <w:szCs w:val="18"/>
                </w:rPr>
                <w:t>ПБС</w:t>
              </w:r>
            </w:ins>
            <w:ins w:id="279" w:author="Кривенец Анна Николаевна" w:date="2019-08-30T18:04:00Z">
              <w:r w:rsidR="002058EB">
                <w:rPr>
                  <w:sz w:val="18"/>
                  <w:szCs w:val="18"/>
                </w:rPr>
                <w:t>, РБС, ГРБС</w:t>
              </w:r>
            </w:ins>
          </w:p>
        </w:tc>
      </w:tr>
      <w:tr w:rsidR="00244670" w:rsidRPr="00244670" w:rsidTr="00810146">
        <w:trPr>
          <w:gridAfter w:val="6"/>
          <w:wAfter w:w="6216" w:type="dxa"/>
          <w:ins w:id="280" w:author="Зайцев Павел Борисович" w:date="2019-08-22T17:26:00Z"/>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ins w:id="281" w:author="Зайцев Павел Борисович" w:date="2019-08-22T17:26:00Z"/>
                <w:sz w:val="18"/>
                <w:szCs w:val="18"/>
              </w:rPr>
            </w:pPr>
            <w:ins w:id="282" w:author="Зайцев Павел Борисович" w:date="2019-08-22T17:26:00Z">
              <w:r>
                <w:rPr>
                  <w:sz w:val="18"/>
                  <w:szCs w:val="18"/>
                </w:rPr>
                <w:t>21</w:t>
              </w:r>
            </w:ins>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83" w:author="Зайцев Павел Борисович" w:date="2019-08-22T17:26:00Z"/>
                <w:sz w:val="18"/>
                <w:szCs w:val="18"/>
              </w:rPr>
            </w:pPr>
            <w:ins w:id="284" w:author="Зайцев Павел Борисович" w:date="2019-08-22T17:26:00Z">
              <w:r w:rsidRPr="00244670">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ins w:id="285" w:author="Зайцев Павел Борисович" w:date="2019-08-22T17:26:00Z"/>
                <w:sz w:val="18"/>
                <w:szCs w:val="18"/>
              </w:rPr>
            </w:pPr>
            <w:ins w:id="286" w:author="Зайцев Павел Борисович" w:date="2019-08-22T17:26:00Z">
              <w:r w:rsidRPr="00244670">
                <w:rPr>
                  <w:sz w:val="18"/>
                  <w:szCs w:val="18"/>
                </w:rPr>
                <w:t xml:space="preserve">*(где вид расходов </w:t>
              </w:r>
            </w:ins>
            <w:ins w:id="287" w:author="Зайцев Павел Борисович" w:date="2019-08-22T17:27:00Z">
              <w:r>
                <w:rPr>
                  <w:sz w:val="18"/>
                  <w:szCs w:val="18"/>
                </w:rPr>
                <w:t xml:space="preserve"> =</w:t>
              </w:r>
            </w:ins>
            <w:ins w:id="288" w:author="Зайцев Павел Борисович" w:date="2019-08-22T17:26:00Z">
              <w:r w:rsidRPr="00244670">
                <w:rPr>
                  <w:sz w:val="18"/>
                  <w:szCs w:val="18"/>
                </w:rPr>
                <w:t xml:space="preserve"> </w:t>
              </w:r>
            </w:ins>
            <w:ins w:id="289" w:author="Зайцев Павел Борисович" w:date="2019-08-22T17:27:00Z">
              <w:r>
                <w:rPr>
                  <w:sz w:val="18"/>
                  <w:szCs w:val="18"/>
                </w:rPr>
                <w:t>111, 121, 131</w:t>
              </w:r>
            </w:ins>
            <w:ins w:id="290" w:author="Зайцев Павел Борисович" w:date="2019-08-22T17:26:00Z">
              <w:r w:rsidRPr="00244670">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91" w:author="Зайцев Павел Борисович" w:date="2019-08-22T17:26:00Z"/>
                <w:sz w:val="18"/>
                <w:szCs w:val="18"/>
              </w:rPr>
            </w:pPr>
            <w:ins w:id="292" w:author="Зайцев Павел Борисович" w:date="2019-08-26T16:32:00Z">
              <w:r w:rsidRPr="00244670">
                <w:rPr>
                  <w:sz w:val="18"/>
                  <w:szCs w:val="18"/>
                </w:rPr>
                <w:t>5</w:t>
              </w:r>
            </w:ins>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ins w:id="293" w:author="Зайцев Павел Борисович" w:date="2019-08-22T17:26:00Z"/>
                <w:sz w:val="18"/>
                <w:szCs w:val="18"/>
              </w:rPr>
            </w:pPr>
            <w:ins w:id="294" w:author="Зайцев Павел Борисович" w:date="2019-08-26T16:32:00Z">
              <w:r w:rsidRPr="00244670">
                <w:rPr>
                  <w:sz w:val="18"/>
                  <w:szCs w:val="18"/>
                </w:rPr>
                <w:t>=</w:t>
              </w:r>
            </w:ins>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ins w:id="295" w:author="Зайцев Павел Борисович" w:date="2019-08-22T17:26: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ins w:id="296" w:author="Зайцев Павел Борисович" w:date="2019-08-22T17:26:00Z"/>
                <w:sz w:val="18"/>
                <w:szCs w:val="18"/>
              </w:rPr>
            </w:pPr>
            <w:ins w:id="297" w:author="Зайцев Павел Борисович" w:date="2019-08-26T16:32:00Z">
              <w:r w:rsidRPr="00244670">
                <w:rPr>
                  <w:sz w:val="18"/>
                  <w:szCs w:val="18"/>
                </w:rPr>
                <w:t>7</w:t>
              </w:r>
            </w:ins>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ins w:id="298" w:author="Зайцев Павел Борисович" w:date="2019-08-22T17:26:00Z"/>
                <w:sz w:val="18"/>
                <w:szCs w:val="18"/>
              </w:rPr>
            </w:pPr>
            <w:ins w:id="299" w:author="Зайцев Павел Борисович" w:date="2019-08-26T16:32:00Z">
              <w:r w:rsidRPr="00244670">
                <w:rPr>
                  <w:sz w:val="18"/>
                  <w:szCs w:val="18"/>
                </w:rPr>
                <w:t>Объем принятых БО по заработной плате не соответствует объему ЛБО – требует пояснения</w:t>
              </w:r>
            </w:ins>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ins w:id="300" w:author="Зайцев Павел Борисович" w:date="2019-08-22T17:26:00Z"/>
                <w:sz w:val="18"/>
                <w:szCs w:val="18"/>
              </w:rPr>
            </w:pPr>
            <w:ins w:id="301" w:author="Зайцев Павел Борисович" w:date="2019-08-22T17:26:00Z">
              <w:r>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ins w:id="302" w:author="Зайцев Павел Борисович" w:date="2019-08-22T17:26:00Z"/>
                <w:sz w:val="18"/>
                <w:szCs w:val="18"/>
              </w:rPr>
            </w:pPr>
            <w:ins w:id="303" w:author="Зайцев Павел Борисович" w:date="2019-08-22T17:26:00Z">
              <w:r>
                <w:rPr>
                  <w:sz w:val="18"/>
                  <w:szCs w:val="18"/>
                </w:rPr>
                <w:t>ПБС</w:t>
              </w:r>
            </w:ins>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ins w:id="304" w:author="Зайцев Павел Борисович" w:date="2019-08-08T14:01:00Z">
              <w:r>
                <w:rPr>
                  <w:sz w:val="18"/>
                  <w:szCs w:val="18"/>
                </w:rPr>
                <w:t>4,5,6,7,8,</w:t>
              </w:r>
            </w:ins>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del w:id="305" w:author="Зайцев Павел Борисович" w:date="2019-08-14T19:31:00Z">
              <w:r w:rsidRPr="00A1781D" w:rsidDel="004D4224">
                <w:rPr>
                  <w:sz w:val="18"/>
                  <w:szCs w:val="18"/>
                </w:rPr>
                <w:delText>денежных обязательств</w:delText>
              </w:r>
            </w:del>
            <w:ins w:id="306" w:author="Зайцев Павел Борисович" w:date="2019-08-14T19:31:00Z">
              <w:r w:rsidR="004D4224">
                <w:rPr>
                  <w:sz w:val="18"/>
                  <w:szCs w:val="18"/>
                </w:rPr>
                <w:t>показателей по графам 4,5,6,7,8,9</w:t>
              </w:r>
            </w:ins>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6-12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Отражение в Отчете ф. 0503128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ins w:id="307" w:author="Кривенец Анна Николаевна" w:date="2019-08-30T18:35:00Z"/>
                <w:sz w:val="18"/>
                <w:szCs w:val="18"/>
              </w:rPr>
            </w:pPr>
            <w:r w:rsidRPr="00A1781D">
              <w:rPr>
                <w:sz w:val="18"/>
                <w:szCs w:val="18"/>
              </w:rPr>
              <w:t>*(за исключением видов расходов 2%, 41%,323,</w:t>
            </w:r>
            <w:ins w:id="308" w:author="Зайцев Павел Борисович" w:date="2019-08-22T10:27:00Z">
              <w:r w:rsidR="00D645DC" w:rsidRPr="00A1781D" w:rsidDel="00D645DC">
                <w:rPr>
                  <w:sz w:val="18"/>
                  <w:szCs w:val="18"/>
                </w:rPr>
                <w:t xml:space="preserve"> </w:t>
              </w:r>
            </w:ins>
            <w:del w:id="309" w:author="Зайцев Павел Борисович" w:date="2019-08-22T10:27:00Z">
              <w:r w:rsidRPr="00A1781D" w:rsidDel="00D645DC">
                <w:rPr>
                  <w:sz w:val="18"/>
                  <w:szCs w:val="18"/>
                </w:rPr>
                <w:delText>1%</w:delText>
              </w:r>
              <w:r w:rsidDel="00D645DC">
                <w:rPr>
                  <w:sz w:val="18"/>
                  <w:szCs w:val="18"/>
                </w:rPr>
                <w:delText>,</w:delText>
              </w:r>
            </w:del>
            <w:r>
              <w:rPr>
                <w:sz w:val="18"/>
                <w:szCs w:val="18"/>
              </w:rPr>
              <w:t>8</w:t>
            </w:r>
            <w:del w:id="310" w:author="Зайцев Павел Борисович" w:date="2019-08-21T18:55:00Z">
              <w:r w:rsidDel="005F5ABF">
                <w:rPr>
                  <w:sz w:val="18"/>
                  <w:szCs w:val="18"/>
                </w:rPr>
                <w:delText>%</w:delText>
              </w:r>
            </w:del>
            <w:ins w:id="311" w:author="Зайцев Павел Борисович" w:date="2019-08-21T18:55:00Z">
              <w:r w:rsidR="005F5ABF">
                <w:rPr>
                  <w:sz w:val="18"/>
                  <w:szCs w:val="18"/>
                </w:rPr>
                <w:t>80</w:t>
              </w:r>
            </w:ins>
            <w:ins w:id="312" w:author="Зайцев Павел Борисович" w:date="2019-08-22T17:34:00Z">
              <w:r w:rsidR="009F4638">
                <w:rPr>
                  <w:sz w:val="18"/>
                  <w:szCs w:val="18"/>
                </w:rPr>
                <w:t>,119,129,</w:t>
              </w:r>
            </w:ins>
          </w:p>
          <w:p w:rsidR="00CD1234" w:rsidRPr="00A1781D" w:rsidRDefault="009F4638" w:rsidP="002058EB">
            <w:pPr>
              <w:snapToGrid w:val="0"/>
              <w:rPr>
                <w:sz w:val="18"/>
                <w:szCs w:val="18"/>
              </w:rPr>
            </w:pPr>
            <w:ins w:id="313" w:author="Зайцев Павел Борисович" w:date="2019-08-22T17:34:00Z">
              <w:r>
                <w:rPr>
                  <w:sz w:val="18"/>
                  <w:szCs w:val="18"/>
                </w:rPr>
                <w:t>139</w:t>
              </w:r>
            </w:ins>
            <w:ins w:id="314" w:author="Кривенец Анна Николаевна" w:date="2019-08-30T18:08:00Z">
              <w:r w:rsidR="002058EB">
                <w:rPr>
                  <w:sz w:val="18"/>
                  <w:szCs w:val="18"/>
                </w:rPr>
                <w:t>, 832, 863</w:t>
              </w:r>
            </w:ins>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ins w:id="315" w:author="Зайцев Павел Борисович" w:date="2019-08-22T10:27:00Z">
              <w:r w:rsidR="00D645DC" w:rsidRPr="00A1781D" w:rsidDel="00D645DC">
                <w:rPr>
                  <w:sz w:val="18"/>
                  <w:szCs w:val="18"/>
                </w:rPr>
                <w:t xml:space="preserve"> </w:t>
              </w:r>
            </w:ins>
            <w:del w:id="316" w:author="Зайцев Павел Борисович" w:date="2019-08-22T10:27:00Z">
              <w:r w:rsidRPr="00A1781D" w:rsidDel="00D645DC">
                <w:rPr>
                  <w:sz w:val="18"/>
                  <w:szCs w:val="18"/>
                </w:rPr>
                <w:delText xml:space="preserve">1%, </w:delText>
              </w:r>
            </w:del>
            <w:r>
              <w:rPr>
                <w:sz w:val="18"/>
                <w:szCs w:val="18"/>
              </w:rPr>
              <w:t>8</w:t>
            </w:r>
            <w:del w:id="317" w:author="Зайцев Павел Борисович" w:date="2019-08-21T18:55:00Z">
              <w:r w:rsidDel="005F5ABF">
                <w:rPr>
                  <w:sz w:val="18"/>
                  <w:szCs w:val="18"/>
                </w:rPr>
                <w:delText xml:space="preserve">% </w:delText>
              </w:r>
            </w:del>
            <w:ins w:id="318" w:author="Зайцев Павел Борисович" w:date="2019-08-21T18:55:00Z">
              <w:r w:rsidR="005F5ABF">
                <w:rPr>
                  <w:sz w:val="18"/>
                  <w:szCs w:val="18"/>
                </w:rPr>
                <w:t>80</w:t>
              </w:r>
            </w:ins>
            <w:ins w:id="319" w:author="Зайцев Павел Борисович" w:date="2019-08-22T17:35:00Z">
              <w:r w:rsidR="009F4638">
                <w:rPr>
                  <w:sz w:val="18"/>
                  <w:szCs w:val="18"/>
                </w:rPr>
                <w:t>,119,129,139</w:t>
              </w:r>
            </w:ins>
            <w:ins w:id="320" w:author="Кривенец Анна Николаевна" w:date="2019-08-30T18:34:00Z">
              <w:r w:rsidR="00921523">
                <w:rPr>
                  <w:sz w:val="18"/>
                  <w:szCs w:val="18"/>
                </w:rPr>
                <w:t>,</w:t>
              </w:r>
            </w:ins>
            <w:ins w:id="321" w:author="Кривенец Анна Николаевна" w:date="2019-08-30T18:35:00Z">
              <w:r w:rsidR="00921523">
                <w:rPr>
                  <w:sz w:val="18"/>
                  <w:szCs w:val="18"/>
                </w:rPr>
                <w:t xml:space="preserve"> </w:t>
              </w:r>
            </w:ins>
            <w:ins w:id="322" w:author="Кривенец Анна Николаевна" w:date="2019-08-30T18:34:00Z">
              <w:r w:rsidR="00921523">
                <w:rPr>
                  <w:sz w:val="18"/>
                  <w:szCs w:val="18"/>
                </w:rPr>
                <w:t>832, 863</w:t>
              </w:r>
            </w:ins>
            <w:ins w:id="323" w:author="Зайцев Павел Борисович" w:date="2019-08-21T18:55:00Z">
              <w:del w:id="324" w:author="Кривенец Анна Николаевна" w:date="2019-08-30T18:34:00Z">
                <w:r w:rsidR="005F5ABF" w:rsidDel="00921523">
                  <w:rPr>
                    <w:sz w:val="18"/>
                    <w:szCs w:val="18"/>
                  </w:rPr>
                  <w:delText xml:space="preserve"> </w:delText>
                </w:r>
              </w:del>
            </w:ins>
            <w:ins w:id="325" w:author="Кривенец Анна Николаевна" w:date="2019-08-30T18:34:00Z">
              <w:r w:rsidR="00921523">
                <w:rPr>
                  <w:sz w:val="18"/>
                  <w:szCs w:val="18"/>
                </w:rPr>
                <w:t xml:space="preserve"> </w:t>
              </w:r>
            </w:ins>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72B7C">
            <w:pPr>
              <w:snapToGrid w:val="0"/>
              <w:rPr>
                <w:sz w:val="18"/>
                <w:szCs w:val="18"/>
              </w:rPr>
            </w:pPr>
            <w:del w:id="326" w:author="Зайцев Павел Борисович" w:date="2019-08-08T14:56:00Z">
              <w:r w:rsidRPr="00A1781D" w:rsidDel="006806D4">
                <w:rPr>
                  <w:sz w:val="18"/>
                  <w:szCs w:val="18"/>
                </w:rPr>
                <w:delText>910</w:delText>
              </w:r>
            </w:del>
            <w:ins w:id="327" w:author="Зайцев Павел Борисович" w:date="2019-08-08T14:56:00Z">
              <w:r w:rsidR="006806D4">
                <w:rPr>
                  <w:sz w:val="18"/>
                  <w:szCs w:val="18"/>
                </w:rPr>
                <w:t>800</w:t>
              </w:r>
            </w:ins>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CD1234" w:rsidP="004D4224">
            <w:pPr>
              <w:snapToGrid w:val="0"/>
              <w:rPr>
                <w:sz w:val="18"/>
                <w:szCs w:val="18"/>
              </w:rPr>
            </w:pPr>
            <w:del w:id="328" w:author="Зайцев Павел Борисович" w:date="2019-08-08T14:56:00Z">
              <w:r w:rsidRPr="00A1781D" w:rsidDel="006806D4">
                <w:rPr>
                  <w:sz w:val="18"/>
                  <w:szCs w:val="18"/>
                  <w:lang w:val="en-US"/>
                </w:rPr>
                <w:delText>911</w:delText>
              </w:r>
            </w:del>
            <w:ins w:id="329" w:author="Зайцев Павел Борисович" w:date="2019-08-08T14:56:00Z">
              <w:r w:rsidR="006806D4">
                <w:rPr>
                  <w:sz w:val="18"/>
                  <w:szCs w:val="18"/>
                </w:rPr>
                <w:t>8</w:t>
              </w:r>
            </w:ins>
            <w:ins w:id="330" w:author="Зайцев Павел Борисович" w:date="2019-08-14T19:25:00Z">
              <w:r w:rsidR="004D4224">
                <w:rPr>
                  <w:sz w:val="18"/>
                  <w:szCs w:val="18"/>
                </w:rPr>
                <w:t>4</w:t>
              </w:r>
            </w:ins>
            <w:ins w:id="331" w:author="Зайцев Павел Борисович" w:date="2019-08-08T14:56:00Z">
              <w:r w:rsidR="006806D4">
                <w:rPr>
                  <w:sz w:val="18"/>
                  <w:szCs w:val="18"/>
                </w:rPr>
                <w:t>0</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строки </w:t>
            </w:r>
            <w:del w:id="332" w:author="Зайцев Павел Борисович" w:date="2019-08-08T14:56:00Z">
              <w:r w:rsidRPr="00A1781D" w:rsidDel="006806D4">
                <w:rPr>
                  <w:sz w:val="18"/>
                  <w:szCs w:val="18"/>
                </w:rPr>
                <w:delText xml:space="preserve">911 </w:delText>
              </w:r>
            </w:del>
            <w:ins w:id="333" w:author="Зайцев Павел Борисович" w:date="2019-08-08T14:56:00Z">
              <w:r w:rsidR="006806D4">
                <w:rPr>
                  <w:sz w:val="18"/>
                  <w:szCs w:val="18"/>
                </w:rPr>
                <w:t>800</w:t>
              </w:r>
              <w:r w:rsidR="006806D4" w:rsidRPr="00A1781D">
                <w:rPr>
                  <w:sz w:val="18"/>
                  <w:szCs w:val="18"/>
                </w:rPr>
                <w:t xml:space="preserve"> </w:t>
              </w:r>
            </w:ins>
            <w:r w:rsidRPr="00A1781D">
              <w:rPr>
                <w:sz w:val="18"/>
                <w:szCs w:val="18"/>
              </w:rPr>
              <w:t xml:space="preserve">превышает показатель строки </w:t>
            </w:r>
            <w:del w:id="334" w:author="Зайцев Павел Борисович" w:date="2019-08-08T14:56:00Z">
              <w:r w:rsidRPr="00A1781D" w:rsidDel="006806D4">
                <w:rPr>
                  <w:sz w:val="18"/>
                  <w:szCs w:val="18"/>
                </w:rPr>
                <w:delText xml:space="preserve">910 </w:delText>
              </w:r>
            </w:del>
            <w:ins w:id="335" w:author="Зайцев Павел Борисович" w:date="2019-08-08T14:56:00Z">
              <w:r w:rsidR="006806D4">
                <w:rPr>
                  <w:sz w:val="18"/>
                  <w:szCs w:val="18"/>
                </w:rPr>
                <w:t>8</w:t>
              </w:r>
            </w:ins>
            <w:ins w:id="336" w:author="Зайцев Павел Борисович" w:date="2019-08-14T19:25:00Z">
              <w:r w:rsidR="004D4224">
                <w:rPr>
                  <w:sz w:val="18"/>
                  <w:szCs w:val="18"/>
                </w:rPr>
                <w:t>4</w:t>
              </w:r>
            </w:ins>
            <w:ins w:id="337" w:author="Зайцев Павел Борисович" w:date="2019-08-08T14:56:00Z">
              <w:r w:rsidR="006806D4">
                <w:rPr>
                  <w:sz w:val="18"/>
                  <w:szCs w:val="18"/>
                </w:rPr>
                <w:t>0</w:t>
              </w:r>
            </w:ins>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del w:id="338" w:author="Зайцев Павел Борисович" w:date="2019-08-08T14:57:00Z">
              <w:r w:rsidRPr="00A1781D" w:rsidDel="006806D4">
                <w:rPr>
                  <w:sz w:val="18"/>
                  <w:szCs w:val="18"/>
                </w:rPr>
                <w:delText>Для Отчета ф. 0503128  за год</w:delText>
              </w:r>
            </w:del>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ins w:id="339" w:author="Зайцев Павел Борисович" w:date="2019-08-08T14:57:00Z">
              <w:r w:rsidR="006806D4">
                <w:rPr>
                  <w:sz w:val="18"/>
                  <w:szCs w:val="18"/>
                </w:rPr>
                <w:t xml:space="preserve"> (для годовой отчетности)</w:t>
              </w:r>
            </w:ins>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ins w:id="340" w:author="Зайцев Павел Борисович" w:date="2019-08-08T14:58:00Z"/>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ins w:id="341" w:author="Зайцев Павел Борисович" w:date="2019-08-08T14:58:00Z"/>
                <w:sz w:val="18"/>
                <w:szCs w:val="18"/>
              </w:rPr>
            </w:pPr>
            <w:ins w:id="342" w:author="Зайцев Павел Борисович" w:date="2019-08-08T14:58:00Z">
              <w:r w:rsidRPr="00A1781D">
                <w:rPr>
                  <w:sz w:val="18"/>
                  <w:szCs w:val="18"/>
                </w:rPr>
                <w:t>2</w:t>
              </w:r>
              <w:r>
                <w:rPr>
                  <w:sz w:val="18"/>
                  <w:szCs w:val="18"/>
                </w:rPr>
                <w:t>9</w:t>
              </w:r>
            </w:ins>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ins w:id="343" w:author="Зайцев Павел Борисович" w:date="2019-08-08T14:58:00Z"/>
                <w:sz w:val="18"/>
                <w:szCs w:val="18"/>
              </w:rPr>
            </w:pPr>
            <w:ins w:id="344" w:author="Зайцев Павел Борисович" w:date="2019-08-08T14:58:00Z">
              <w:r w:rsidRPr="00A1781D">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ins w:id="345" w:author="Зайцев Павел Борисович" w:date="2019-08-08T14:58:00Z"/>
                <w:sz w:val="18"/>
                <w:szCs w:val="18"/>
              </w:rPr>
            </w:pPr>
            <w:ins w:id="346" w:author="Зайцев Павел Борисович" w:date="2019-08-08T14:58:00Z">
              <w:r>
                <w:rPr>
                  <w:sz w:val="18"/>
                  <w:szCs w:val="18"/>
                </w:rPr>
                <w:t>8</w:t>
              </w:r>
            </w:ins>
            <w:ins w:id="347" w:author="Зайцев Павел Борисович" w:date="2019-08-14T19:21:00Z">
              <w:r w:rsidR="00500054">
                <w:rPr>
                  <w:sz w:val="18"/>
                  <w:szCs w:val="18"/>
                </w:rPr>
                <w:t>10</w:t>
              </w:r>
            </w:ins>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ins w:id="348" w:author="Зайцев Павел Борисович" w:date="2019-08-08T14:58:00Z"/>
                <w:sz w:val="18"/>
                <w:szCs w:val="18"/>
              </w:rPr>
            </w:pPr>
            <w:ins w:id="349" w:author="Зайцев Павел Борисович" w:date="2019-08-08T14:58: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ins w:id="350" w:author="Зайцев Павел Борисович" w:date="2019-08-08T14:58:00Z"/>
                <w:sz w:val="18"/>
                <w:szCs w:val="18"/>
              </w:rPr>
            </w:pPr>
            <w:ins w:id="351" w:author="Зайцев Павел Борисович" w:date="2019-08-08T14:58:00Z">
              <w:r w:rsidRPr="006806D4">
                <w:rPr>
                  <w:sz w:val="18"/>
                  <w:szCs w:val="18"/>
                </w:rPr>
                <w:t>=</w:t>
              </w:r>
            </w:ins>
            <w:ins w:id="352" w:author="Зайцев Павел Борисович" w:date="2019-08-14T19:23:00Z">
              <w:r w:rsidR="004D4224">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ins w:id="353" w:author="Зайцев Павел Борисович" w:date="2019-08-08T14:58: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ins w:id="354" w:author="Зайцев Павел Борисович" w:date="2019-08-08T14:58: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ins w:id="355" w:author="Зайцев Павел Борисович" w:date="2019-08-08T14:58:00Z"/>
                <w:sz w:val="18"/>
                <w:szCs w:val="18"/>
              </w:rPr>
            </w:pPr>
            <w:ins w:id="356" w:author="Зайцев Павел Борисович" w:date="2019-08-08T14:58:00Z">
              <w:r w:rsidRPr="00A1781D">
                <w:rPr>
                  <w:sz w:val="18"/>
                  <w:szCs w:val="18"/>
                </w:rPr>
                <w:t>Показател</w:t>
              </w:r>
            </w:ins>
            <w:ins w:id="357" w:author="Зайцев Павел Борисович" w:date="2019-08-14T19:22:00Z">
              <w:r w:rsidR="00500054">
                <w:rPr>
                  <w:sz w:val="18"/>
                  <w:szCs w:val="18"/>
                </w:rPr>
                <w:t>и</w:t>
              </w:r>
            </w:ins>
            <w:ins w:id="358" w:author="Зайцев Павел Борисович" w:date="2019-08-08T14:58:00Z">
              <w:r w:rsidRPr="00A1781D">
                <w:rPr>
                  <w:sz w:val="18"/>
                  <w:szCs w:val="18"/>
                </w:rPr>
                <w:t xml:space="preserve"> строки </w:t>
              </w:r>
              <w:r>
                <w:rPr>
                  <w:sz w:val="18"/>
                  <w:szCs w:val="18"/>
                </w:rPr>
                <w:t>8</w:t>
              </w:r>
            </w:ins>
            <w:ins w:id="359" w:author="Зайцев Павел Борисович" w:date="2019-08-14T19:22:00Z">
              <w:r w:rsidR="00500054">
                <w:rPr>
                  <w:sz w:val="18"/>
                  <w:szCs w:val="18"/>
                </w:rPr>
                <w:t>1</w:t>
              </w:r>
            </w:ins>
            <w:ins w:id="360" w:author="Зайцев Павел Борисович" w:date="2019-08-08T14:58:00Z">
              <w:r>
                <w:rPr>
                  <w:sz w:val="18"/>
                  <w:szCs w:val="18"/>
                </w:rPr>
                <w:t>0</w:t>
              </w:r>
              <w:r w:rsidRPr="00A1781D">
                <w:rPr>
                  <w:sz w:val="18"/>
                  <w:szCs w:val="18"/>
                </w:rPr>
                <w:t xml:space="preserve"> </w:t>
              </w:r>
            </w:ins>
            <w:ins w:id="361" w:author="Зайцев Павел Борисович" w:date="2019-08-14T19:22:00Z">
              <w:r w:rsidR="00500054" w:rsidRPr="00FA6662">
                <w:rPr>
                  <w:sz w:val="18"/>
                  <w:szCs w:val="18"/>
                </w:rPr>
                <w:t xml:space="preserve"> &lt;&gt; </w:t>
              </w:r>
            </w:ins>
            <w:ins w:id="362" w:author="Зайцев Павел Борисович" w:date="2019-08-08T15:06:00Z">
              <w:r w:rsidR="0038652F">
                <w:rPr>
                  <w:sz w:val="18"/>
                  <w:szCs w:val="18"/>
                </w:rPr>
                <w:t xml:space="preserve">0 </w:t>
              </w:r>
            </w:ins>
            <w:ins w:id="363" w:author="Зайцев Павел Борисович" w:date="2019-08-14T19:36:00Z">
              <w:r w:rsidR="009751B9">
                <w:rPr>
                  <w:sz w:val="18"/>
                  <w:szCs w:val="18"/>
                </w:rPr>
                <w:t>–</w:t>
              </w:r>
            </w:ins>
            <w:ins w:id="364" w:author="Зайцев Павел Борисович" w:date="2019-08-08T14:58:00Z">
              <w:r w:rsidRPr="00A1781D">
                <w:rPr>
                  <w:sz w:val="18"/>
                  <w:szCs w:val="18"/>
                </w:rPr>
                <w:t xml:space="preserve"> недопустимо</w:t>
              </w:r>
            </w:ins>
            <w:ins w:id="365" w:author="Зайцев Павел Борисович" w:date="2019-08-14T19:36:00Z">
              <w:r w:rsidR="009751B9">
                <w:rPr>
                  <w:sz w:val="18"/>
                  <w:szCs w:val="18"/>
                </w:rPr>
                <w:t>, детализирующие строки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ins w:id="366" w:author="Зайцев Павел Борисович" w:date="2019-08-08T14:58:00Z"/>
                <w:sz w:val="18"/>
                <w:szCs w:val="18"/>
              </w:rPr>
            </w:pPr>
            <w:ins w:id="367" w:author="Зайцев Павел Борисович" w:date="2019-08-08T14:58: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ins w:id="368" w:author="Зайцев Павел Борисович" w:date="2019-08-08T14:58:00Z"/>
                <w:sz w:val="18"/>
                <w:szCs w:val="18"/>
              </w:rPr>
            </w:pPr>
            <w:ins w:id="369" w:author="Зайцев Павел Борисович" w:date="2019-08-08T14:58:00Z">
              <w:r>
                <w:rPr>
                  <w:sz w:val="18"/>
                  <w:szCs w:val="18"/>
                </w:rPr>
                <w:t>ПБС, РБС, ГРБС</w:t>
              </w:r>
            </w:ins>
          </w:p>
        </w:tc>
      </w:tr>
      <w:tr w:rsidR="00500054" w:rsidRPr="00A1781D" w:rsidTr="006806D4">
        <w:trPr>
          <w:gridAfter w:val="6"/>
          <w:wAfter w:w="6216" w:type="dxa"/>
          <w:ins w:id="370" w:author="Зайцев Павел Борисович" w:date="2019-08-08T14:58:00Z"/>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ins w:id="371" w:author="Зайцев Павел Борисович" w:date="2019-08-08T14:58:00Z"/>
                <w:sz w:val="18"/>
                <w:szCs w:val="18"/>
              </w:rPr>
            </w:pPr>
            <w:ins w:id="372" w:author="Зайцев Павел Борисович" w:date="2019-08-14T19:34:00Z">
              <w:r>
                <w:rPr>
                  <w:sz w:val="18"/>
                  <w:szCs w:val="18"/>
                </w:rPr>
                <w:t>30</w:t>
              </w:r>
            </w:ins>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ins w:id="373" w:author="Зайцев Павел Борисович" w:date="2019-08-08T14:58:00Z"/>
                <w:sz w:val="18"/>
                <w:szCs w:val="18"/>
              </w:rPr>
            </w:pPr>
            <w:ins w:id="374" w:author="Зайцев Павел Борисович" w:date="2019-08-08T14:58:00Z">
              <w:r w:rsidRPr="00A1781D">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ins w:id="375" w:author="Зайцев Павел Борисович" w:date="2019-08-08T14:58:00Z"/>
                <w:sz w:val="18"/>
                <w:szCs w:val="18"/>
              </w:rPr>
            </w:pPr>
            <w:ins w:id="376" w:author="Зайцев Павел Борисович" w:date="2019-08-14T19:22:00Z">
              <w:r>
                <w:rPr>
                  <w:sz w:val="18"/>
                  <w:szCs w:val="18"/>
                </w:rPr>
                <w:t>8</w:t>
              </w:r>
            </w:ins>
            <w:ins w:id="377" w:author="Зайцев Павел Борисович" w:date="2019-08-14T19:23:00Z">
              <w:r w:rsidR="004D4224">
                <w:rPr>
                  <w:sz w:val="18"/>
                  <w:szCs w:val="18"/>
                </w:rPr>
                <w:t>2</w:t>
              </w:r>
            </w:ins>
            <w:ins w:id="378" w:author="Зайцев Павел Борисович" w:date="2019-08-14T19:22:00Z">
              <w:r>
                <w:rPr>
                  <w:sz w:val="18"/>
                  <w:szCs w:val="18"/>
                </w:rPr>
                <w:t>0</w:t>
              </w:r>
            </w:ins>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ins w:id="379" w:author="Зайцев Павел Борисович" w:date="2019-08-08T14:58:00Z"/>
                <w:sz w:val="18"/>
                <w:szCs w:val="18"/>
              </w:rPr>
            </w:pPr>
            <w:ins w:id="380" w:author="Зайцев Павел Борисович" w:date="2019-08-14T19:22: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ins w:id="381" w:author="Зайцев Павел Борисович" w:date="2019-08-08T14:58:00Z"/>
                <w:sz w:val="18"/>
                <w:szCs w:val="18"/>
              </w:rPr>
            </w:pPr>
            <w:ins w:id="382" w:author="Зайцев Павел Борисович" w:date="2019-08-14T19:22:00Z">
              <w:r w:rsidRPr="006806D4">
                <w:rPr>
                  <w:sz w:val="18"/>
                  <w:szCs w:val="18"/>
                </w:rPr>
                <w:t>=</w:t>
              </w:r>
            </w:ins>
            <w:ins w:id="383" w:author="Зайцев Павел Борисович" w:date="2019-08-14T19:23:00Z">
              <w:r w:rsidR="004D4224">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ins w:id="384" w:author="Зайцев Павел Борисович" w:date="2019-08-08T14:58: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ins w:id="385" w:author="Зайцев Павел Борисович" w:date="2019-08-08T14:58: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ins w:id="386" w:author="Зайцев Павел Борисович" w:date="2019-08-08T14:58:00Z"/>
                <w:sz w:val="18"/>
                <w:szCs w:val="18"/>
              </w:rPr>
            </w:pPr>
            <w:ins w:id="387" w:author="Зайцев Павел Борисович" w:date="2019-08-14T19:22:00Z">
              <w:r w:rsidRPr="00A1781D">
                <w:rPr>
                  <w:sz w:val="18"/>
                  <w:szCs w:val="18"/>
                </w:rPr>
                <w:t>Показател</w:t>
              </w:r>
              <w:r>
                <w:rPr>
                  <w:sz w:val="18"/>
                  <w:szCs w:val="18"/>
                </w:rPr>
                <w:t>и</w:t>
              </w:r>
              <w:r w:rsidRPr="00A1781D">
                <w:rPr>
                  <w:sz w:val="18"/>
                  <w:szCs w:val="18"/>
                </w:rPr>
                <w:t xml:space="preserve"> строки </w:t>
              </w:r>
              <w:r>
                <w:rPr>
                  <w:sz w:val="18"/>
                  <w:szCs w:val="18"/>
                </w:rPr>
                <w:t>8</w:t>
              </w:r>
            </w:ins>
            <w:ins w:id="388" w:author="Зайцев Павел Борисович" w:date="2019-08-14T19:23:00Z">
              <w:r w:rsidR="004D4224">
                <w:rPr>
                  <w:sz w:val="18"/>
                  <w:szCs w:val="18"/>
                </w:rPr>
                <w:t>2</w:t>
              </w:r>
            </w:ins>
            <w:ins w:id="389" w:author="Зайцев Павел Борисович" w:date="2019-08-14T19:22:00Z">
              <w:r>
                <w:rPr>
                  <w:sz w:val="18"/>
                  <w:szCs w:val="18"/>
                </w:rPr>
                <w:t>0</w:t>
              </w:r>
              <w:r w:rsidRPr="00A1781D">
                <w:rPr>
                  <w:sz w:val="18"/>
                  <w:szCs w:val="18"/>
                </w:rPr>
                <w:t xml:space="preserve"> </w:t>
              </w:r>
              <w:r w:rsidRPr="00FA6662">
                <w:rPr>
                  <w:sz w:val="18"/>
                  <w:szCs w:val="18"/>
                </w:rPr>
                <w:t xml:space="preserve"> &lt;&gt; </w:t>
              </w:r>
              <w:r>
                <w:rPr>
                  <w:sz w:val="18"/>
                  <w:szCs w:val="18"/>
                </w:rPr>
                <w:t xml:space="preserve">0 </w:t>
              </w:r>
            </w:ins>
            <w:ins w:id="390" w:author="Зайцев Павел Борисович" w:date="2019-08-14T19:36:00Z">
              <w:r w:rsidR="009751B9">
                <w:rPr>
                  <w:sz w:val="18"/>
                  <w:szCs w:val="18"/>
                </w:rPr>
                <w:t>–</w:t>
              </w:r>
            </w:ins>
            <w:ins w:id="391" w:author="Зайцев Павел Борисович" w:date="2019-08-14T19:22:00Z">
              <w:r w:rsidRPr="00A1781D">
                <w:rPr>
                  <w:sz w:val="18"/>
                  <w:szCs w:val="18"/>
                </w:rPr>
                <w:t xml:space="preserve"> недопустимо</w:t>
              </w:r>
            </w:ins>
            <w:ins w:id="392" w:author="Зайцев Павел Борисович" w:date="2019-08-14T19:36:00Z">
              <w:r w:rsidR="009751B9">
                <w:rPr>
                  <w:sz w:val="18"/>
                  <w:szCs w:val="18"/>
                </w:rPr>
                <w:t>, детализирующие строки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ins w:id="393" w:author="Зайцев Павел Борисович" w:date="2019-08-08T14:58:00Z"/>
                <w:sz w:val="18"/>
                <w:szCs w:val="18"/>
              </w:rPr>
            </w:pPr>
            <w:ins w:id="394" w:author="Зайцев Павел Борисович" w:date="2019-08-08T14:58: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ins w:id="395" w:author="Зайцев Павел Борисович" w:date="2019-08-08T14:58:00Z"/>
                <w:sz w:val="18"/>
                <w:szCs w:val="18"/>
              </w:rPr>
            </w:pPr>
            <w:ins w:id="396" w:author="Зайцев Павел Борисович" w:date="2019-08-08T14:58:00Z">
              <w:r>
                <w:rPr>
                  <w:sz w:val="18"/>
                  <w:szCs w:val="18"/>
                </w:rPr>
                <w:t>ПБС, РБС, ГРБС</w:t>
              </w:r>
            </w:ins>
          </w:p>
        </w:tc>
      </w:tr>
      <w:tr w:rsidR="004D4224" w:rsidRPr="00A1781D" w:rsidTr="006806D4">
        <w:trPr>
          <w:gridAfter w:val="6"/>
          <w:wAfter w:w="6216" w:type="dxa"/>
          <w:ins w:id="397" w:author="Зайцев Павел Борисович" w:date="2019-08-08T14:58:00Z"/>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ins w:id="398" w:author="Зайцев Павел Борисович" w:date="2019-08-08T14:58:00Z"/>
                <w:sz w:val="18"/>
                <w:szCs w:val="18"/>
              </w:rPr>
            </w:pPr>
            <w:ins w:id="399" w:author="Зайцев Павел Борисович" w:date="2019-08-14T19:34:00Z">
              <w:r>
                <w:rPr>
                  <w:sz w:val="18"/>
                  <w:szCs w:val="18"/>
                </w:rPr>
                <w:t>31</w:t>
              </w:r>
            </w:ins>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ins w:id="400" w:author="Зайцев Павел Борисович" w:date="2019-08-08T14:58:00Z"/>
                <w:sz w:val="18"/>
                <w:szCs w:val="18"/>
              </w:rPr>
            </w:pPr>
            <w:ins w:id="401" w:author="Зайцев Павел Борисович" w:date="2019-08-08T14:58:00Z">
              <w:r w:rsidRPr="00A1781D">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ins w:id="402" w:author="Зайцев Павел Борисович" w:date="2019-08-08T14:58:00Z"/>
                <w:sz w:val="18"/>
                <w:szCs w:val="18"/>
              </w:rPr>
            </w:pPr>
            <w:ins w:id="403" w:author="Зайцев Павел Борисович" w:date="2019-08-14T19:23:00Z">
              <w:r>
                <w:rPr>
                  <w:sz w:val="18"/>
                  <w:szCs w:val="18"/>
                </w:rPr>
                <w:t>830</w:t>
              </w:r>
            </w:ins>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ins w:id="404" w:author="Зайцев Павел Борисович" w:date="2019-08-08T14:58:00Z"/>
                <w:sz w:val="18"/>
                <w:szCs w:val="18"/>
              </w:rPr>
            </w:pPr>
            <w:ins w:id="405" w:author="Зайцев Павел Борисович" w:date="2019-08-14T19:23: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ins w:id="406" w:author="Зайцев Павел Борисович" w:date="2019-08-08T14:58:00Z"/>
                <w:sz w:val="18"/>
                <w:szCs w:val="18"/>
              </w:rPr>
            </w:pPr>
            <w:ins w:id="407" w:author="Зайцев Павел Борисович" w:date="2019-08-14T19:23:00Z">
              <w:r w:rsidRPr="006806D4">
                <w:rPr>
                  <w:sz w:val="18"/>
                  <w:szCs w:val="18"/>
                </w:rPr>
                <w:t>=</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ins w:id="408" w:author="Зайцев Павел Борисович" w:date="2019-08-08T14:58: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ins w:id="409" w:author="Зайцев Павел Борисович" w:date="2019-08-08T14:58: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ins w:id="410" w:author="Зайцев Павел Борисович" w:date="2019-08-08T14:58:00Z"/>
                <w:sz w:val="18"/>
                <w:szCs w:val="18"/>
              </w:rPr>
            </w:pPr>
            <w:ins w:id="411" w:author="Зайцев Павел Борисович" w:date="2019-08-14T19:23:00Z">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ins>
            <w:ins w:id="412" w:author="Зайцев Павел Борисович" w:date="2019-08-14T19:36:00Z">
              <w:r w:rsidR="009751B9">
                <w:rPr>
                  <w:sz w:val="18"/>
                  <w:szCs w:val="18"/>
                </w:rPr>
                <w:t>–</w:t>
              </w:r>
            </w:ins>
            <w:ins w:id="413" w:author="Зайцев Павел Борисович" w:date="2019-08-14T19:23:00Z">
              <w:r w:rsidRPr="00A1781D">
                <w:rPr>
                  <w:sz w:val="18"/>
                  <w:szCs w:val="18"/>
                </w:rPr>
                <w:t xml:space="preserve"> недопустимо</w:t>
              </w:r>
            </w:ins>
            <w:ins w:id="414" w:author="Зайцев Павел Борисович" w:date="2019-08-14T19:36:00Z">
              <w:r w:rsidR="009751B9">
                <w:rPr>
                  <w:sz w:val="18"/>
                  <w:szCs w:val="18"/>
                </w:rPr>
                <w:t>, детализирующие строки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ins w:id="415" w:author="Зайцев Павел Борисович" w:date="2019-08-08T14:58:00Z"/>
                <w:sz w:val="18"/>
                <w:szCs w:val="18"/>
              </w:rPr>
            </w:pPr>
            <w:ins w:id="416" w:author="Зайцев Павел Борисович" w:date="2019-08-08T14:58: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ins w:id="417" w:author="Зайцев Павел Борисович" w:date="2019-08-08T14:58:00Z"/>
                <w:sz w:val="18"/>
                <w:szCs w:val="18"/>
              </w:rPr>
            </w:pPr>
            <w:ins w:id="418" w:author="Зайцев Павел Борисович" w:date="2019-08-08T14:58:00Z">
              <w:r>
                <w:rPr>
                  <w:sz w:val="18"/>
                  <w:szCs w:val="18"/>
                </w:rPr>
                <w:t>ПБС, РБС, ГРБС</w:t>
              </w:r>
            </w:ins>
          </w:p>
        </w:tc>
      </w:tr>
      <w:tr w:rsidR="004D4224" w:rsidRPr="00A1781D" w:rsidTr="006806D4">
        <w:trPr>
          <w:gridAfter w:val="6"/>
          <w:wAfter w:w="6216" w:type="dxa"/>
          <w:ins w:id="419" w:author="Зайцев Павел Борисович" w:date="2019-08-08T14:58:00Z"/>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ins w:id="420" w:author="Зайцев Павел Борисович" w:date="2019-08-08T14:58:00Z"/>
                <w:sz w:val="18"/>
                <w:szCs w:val="18"/>
              </w:rPr>
            </w:pPr>
            <w:ins w:id="421" w:author="Зайцев Павел Борисович" w:date="2019-08-14T19:34:00Z">
              <w:r>
                <w:rPr>
                  <w:sz w:val="18"/>
                  <w:szCs w:val="18"/>
                </w:rPr>
                <w:t>32</w:t>
              </w:r>
            </w:ins>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ins w:id="422" w:author="Зайцев Павел Борисович" w:date="2019-08-08T14:58:00Z"/>
                <w:sz w:val="18"/>
                <w:szCs w:val="18"/>
              </w:rPr>
            </w:pPr>
            <w:ins w:id="423" w:author="Зайцев Павел Борисович" w:date="2019-08-08T14:58:00Z">
              <w:r w:rsidRPr="00A1781D">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ins w:id="424" w:author="Зайцев Павел Борисович" w:date="2019-08-08T14:58:00Z"/>
                <w:sz w:val="18"/>
                <w:szCs w:val="18"/>
              </w:rPr>
            </w:pPr>
            <w:ins w:id="425" w:author="Зайцев Павел Борисович" w:date="2019-08-14T19:24:00Z">
              <w:r>
                <w:rPr>
                  <w:sz w:val="18"/>
                  <w:szCs w:val="18"/>
                </w:rPr>
                <w:t>850</w:t>
              </w:r>
            </w:ins>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ins w:id="426" w:author="Зайцев Павел Борисович" w:date="2019-08-08T14:58:00Z"/>
                <w:sz w:val="18"/>
                <w:szCs w:val="18"/>
              </w:rPr>
            </w:pPr>
            <w:ins w:id="427" w:author="Зайцев Павел Борисович" w:date="2019-08-14T19:24: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ins w:id="428" w:author="Зайцев Павел Борисович" w:date="2019-08-08T14:58:00Z"/>
                <w:sz w:val="18"/>
                <w:szCs w:val="18"/>
              </w:rPr>
            </w:pPr>
            <w:ins w:id="429" w:author="Зайцев Павел Борисович" w:date="2019-08-14T19:24:00Z">
              <w:r w:rsidRPr="006806D4">
                <w:rPr>
                  <w:sz w:val="18"/>
                  <w:szCs w:val="18"/>
                </w:rPr>
                <w:t>=</w:t>
              </w:r>
              <w:r>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ins w:id="430" w:author="Зайцев Павел Борисович" w:date="2019-08-08T14:58: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ins w:id="431" w:author="Зайцев Павел Борисович" w:date="2019-08-08T14:58: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ins w:id="432" w:author="Зайцев Павел Борисович" w:date="2019-08-08T14:58:00Z"/>
                <w:sz w:val="18"/>
                <w:szCs w:val="18"/>
              </w:rPr>
            </w:pPr>
            <w:ins w:id="433" w:author="Зайцев Павел Борисович" w:date="2019-08-14T19:24:00Z">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ins>
            <w:ins w:id="434" w:author="Зайцев Павел Борисович" w:date="2019-08-14T19:36:00Z">
              <w:r w:rsidR="009751B9">
                <w:rPr>
                  <w:sz w:val="18"/>
                  <w:szCs w:val="18"/>
                </w:rPr>
                <w:t>–</w:t>
              </w:r>
            </w:ins>
            <w:ins w:id="435" w:author="Зайцев Павел Борисович" w:date="2019-08-14T19:24:00Z">
              <w:r w:rsidRPr="00A1781D">
                <w:rPr>
                  <w:sz w:val="18"/>
                  <w:szCs w:val="18"/>
                </w:rPr>
                <w:t xml:space="preserve"> недопустимо</w:t>
              </w:r>
            </w:ins>
            <w:ins w:id="436" w:author="Зайцев Павел Борисович" w:date="2019-08-14T19:36:00Z">
              <w:r w:rsidR="009751B9">
                <w:rPr>
                  <w:sz w:val="18"/>
                  <w:szCs w:val="18"/>
                </w:rPr>
                <w:t>, детализирующие строки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ins w:id="437" w:author="Зайцев Павел Борисович" w:date="2019-08-08T14:58:00Z"/>
                <w:sz w:val="18"/>
                <w:szCs w:val="18"/>
              </w:rPr>
            </w:pPr>
            <w:ins w:id="438" w:author="Зайцев Павел Борисович" w:date="2019-08-08T14:58: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ins w:id="439" w:author="Зайцев Павел Борисович" w:date="2019-08-08T14:58:00Z"/>
                <w:sz w:val="18"/>
                <w:szCs w:val="18"/>
              </w:rPr>
            </w:pPr>
            <w:ins w:id="440" w:author="Зайцев Павел Борисович" w:date="2019-08-08T14:58:00Z">
              <w:r>
                <w:rPr>
                  <w:sz w:val="18"/>
                  <w:szCs w:val="18"/>
                </w:rPr>
                <w:t>ПБС, РБС, ГРБС</w:t>
              </w:r>
            </w:ins>
          </w:p>
        </w:tc>
      </w:tr>
      <w:tr w:rsidR="006806D4" w:rsidRPr="00A1781D" w:rsidTr="006806D4">
        <w:trPr>
          <w:gridAfter w:val="6"/>
          <w:wAfter w:w="6216" w:type="dxa"/>
          <w:ins w:id="441" w:author="Зайцев Павел Борисович" w:date="2019-08-08T14:58:00Z"/>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ins w:id="442" w:author="Зайцев Павел Борисович" w:date="2019-08-08T14:58:00Z"/>
                <w:sz w:val="18"/>
                <w:szCs w:val="18"/>
              </w:rPr>
            </w:pPr>
            <w:ins w:id="443" w:author="Зайцев Павел Борисович" w:date="2019-08-14T19:34:00Z">
              <w:r>
                <w:rPr>
                  <w:sz w:val="18"/>
                  <w:szCs w:val="18"/>
                </w:rPr>
                <w:t>33</w:t>
              </w:r>
            </w:ins>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ins w:id="444" w:author="Зайцев Павел Борисович" w:date="2019-08-08T14:58:00Z"/>
                <w:sz w:val="18"/>
                <w:szCs w:val="18"/>
              </w:rPr>
            </w:pPr>
            <w:ins w:id="445" w:author="Зайцев Павел Борисович" w:date="2019-08-08T14:58:00Z">
              <w:r w:rsidRPr="00A1781D">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ins w:id="446" w:author="Зайцев Павел Борисович" w:date="2019-08-08T14:58:00Z"/>
                <w:sz w:val="18"/>
                <w:szCs w:val="18"/>
              </w:rPr>
            </w:pPr>
            <w:ins w:id="447" w:author="Зайцев Павел Борисович" w:date="2019-08-08T14:58:00Z">
              <w:r>
                <w:rPr>
                  <w:sz w:val="18"/>
                  <w:szCs w:val="18"/>
                </w:rPr>
                <w:t>8</w:t>
              </w:r>
            </w:ins>
            <w:ins w:id="448" w:author="Зайцев Павел Борисович" w:date="2019-08-14T19:24:00Z">
              <w:r>
                <w:rPr>
                  <w:sz w:val="18"/>
                  <w:szCs w:val="18"/>
                </w:rPr>
                <w:t>4</w:t>
              </w:r>
            </w:ins>
            <w:ins w:id="449" w:author="Зайцев Павел Борисович" w:date="2019-08-08T14:58:00Z">
              <w:r w:rsidR="006806D4">
                <w:rPr>
                  <w:sz w:val="18"/>
                  <w:szCs w:val="18"/>
                </w:rPr>
                <w:t>0</w:t>
              </w:r>
            </w:ins>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ins w:id="450" w:author="Зайцев Павел Борисович" w:date="2019-08-08T14:58:00Z"/>
                <w:sz w:val="18"/>
                <w:szCs w:val="18"/>
              </w:rPr>
            </w:pPr>
            <w:ins w:id="451" w:author="Зайцев Павел Борисович" w:date="2019-08-08T14:58:00Z">
              <w:r w:rsidRPr="00A1781D">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ins w:id="452" w:author="Зайцев Павел Борисович" w:date="2019-08-08T14:58:00Z"/>
                <w:sz w:val="18"/>
                <w:szCs w:val="18"/>
              </w:rPr>
            </w:pPr>
            <w:ins w:id="453" w:author="Зайцев Павел Борисович" w:date="2019-08-08T14:58:00Z">
              <w:r w:rsidRPr="006806D4">
                <w:rPr>
                  <w:sz w:val="18"/>
                  <w:szCs w:val="18"/>
                </w:rPr>
                <w:t>=</w:t>
              </w:r>
            </w:ins>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ins w:id="454" w:author="Зайцев Павел Борисович" w:date="2019-08-08T14:58:00Z"/>
                <w:sz w:val="18"/>
                <w:szCs w:val="18"/>
              </w:rPr>
            </w:pPr>
            <w:ins w:id="455" w:author="Зайцев Павел Борисович" w:date="2019-08-08T14:58:00Z">
              <w:r>
                <w:rPr>
                  <w:sz w:val="18"/>
                  <w:szCs w:val="18"/>
                </w:rPr>
                <w:t>860</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ins w:id="456" w:author="Зайцев Павел Борисович" w:date="2019-08-08T14:58:00Z"/>
                <w:sz w:val="18"/>
                <w:szCs w:val="18"/>
              </w:rPr>
            </w:pPr>
            <w:ins w:id="457" w:author="Зайцев Павел Борисович" w:date="2019-08-08T14:58:00Z">
              <w:r w:rsidRPr="006806D4">
                <w:rPr>
                  <w:sz w:val="18"/>
                  <w:szCs w:val="18"/>
                </w:rPr>
                <w:t>*</w:t>
              </w:r>
            </w:ins>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ins w:id="458" w:author="Зайцев Павел Борисович" w:date="2019-08-08T14:58:00Z"/>
                <w:sz w:val="18"/>
                <w:szCs w:val="18"/>
              </w:rPr>
            </w:pPr>
            <w:ins w:id="459" w:author="Зайцев Павел Борисович" w:date="2019-08-08T14:58:00Z">
              <w:r w:rsidRPr="00A1781D">
                <w:rPr>
                  <w:sz w:val="18"/>
                  <w:szCs w:val="18"/>
                </w:rPr>
                <w:t>Показател</w:t>
              </w:r>
            </w:ins>
            <w:ins w:id="460" w:author="Зайцев Павел Борисович" w:date="2019-08-14T19:24:00Z">
              <w:r w:rsidR="004D4224">
                <w:rPr>
                  <w:sz w:val="18"/>
                  <w:szCs w:val="18"/>
                </w:rPr>
                <w:t>и</w:t>
              </w:r>
            </w:ins>
            <w:ins w:id="461" w:author="Зайцев Павел Борисович" w:date="2019-08-08T14:58:00Z">
              <w:r w:rsidRPr="00A1781D">
                <w:rPr>
                  <w:sz w:val="18"/>
                  <w:szCs w:val="18"/>
                </w:rPr>
                <w:t xml:space="preserve"> строки </w:t>
              </w:r>
              <w:r>
                <w:rPr>
                  <w:sz w:val="18"/>
                  <w:szCs w:val="18"/>
                </w:rPr>
                <w:t>8</w:t>
              </w:r>
            </w:ins>
            <w:ins w:id="462" w:author="Зайцев Павел Борисович" w:date="2019-08-14T19:24:00Z">
              <w:r w:rsidR="004D4224">
                <w:rPr>
                  <w:sz w:val="18"/>
                  <w:szCs w:val="18"/>
                </w:rPr>
                <w:t>4</w:t>
              </w:r>
            </w:ins>
            <w:ins w:id="463" w:author="Зайцев Павел Борисович" w:date="2019-08-08T14:58:00Z">
              <w:r>
                <w:rPr>
                  <w:sz w:val="18"/>
                  <w:szCs w:val="18"/>
                </w:rPr>
                <w:t>0</w:t>
              </w:r>
              <w:r w:rsidRPr="00A1781D">
                <w:rPr>
                  <w:sz w:val="18"/>
                  <w:szCs w:val="18"/>
                </w:rPr>
                <w:t xml:space="preserve"> </w:t>
              </w:r>
            </w:ins>
            <w:ins w:id="464" w:author="Зайцев Павел Борисович" w:date="2019-08-14T19:24:00Z">
              <w:r w:rsidR="004D4224">
                <w:rPr>
                  <w:sz w:val="18"/>
                  <w:szCs w:val="18"/>
                </w:rPr>
                <w:t>не соответствуют показателям строки</w:t>
              </w:r>
            </w:ins>
            <w:ins w:id="465" w:author="Зайцев Павел Борисович" w:date="2019-08-08T14:58:00Z">
              <w:r w:rsidRPr="00A1781D">
                <w:rPr>
                  <w:sz w:val="18"/>
                  <w:szCs w:val="18"/>
                </w:rPr>
                <w:t xml:space="preserve"> </w:t>
              </w:r>
              <w:r>
                <w:rPr>
                  <w:sz w:val="18"/>
                  <w:szCs w:val="18"/>
                </w:rPr>
                <w:t>860</w:t>
              </w:r>
            </w:ins>
            <w:ins w:id="466" w:author="Зайцев Павел Борисович" w:date="2019-08-14T19:25:00Z">
              <w:r w:rsidR="004D4224">
                <w:rPr>
                  <w:sz w:val="18"/>
                  <w:szCs w:val="18"/>
                </w:rPr>
                <w:t xml:space="preserve"> по соответствующим графам </w:t>
              </w:r>
            </w:ins>
            <w:ins w:id="467" w:author="Зайцев Павел Борисович" w:date="2019-08-08T14:58:00Z">
              <w:r w:rsidRPr="00A1781D">
                <w:rPr>
                  <w:sz w:val="18"/>
                  <w:szCs w:val="18"/>
                </w:rPr>
                <w:t>- 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ins w:id="468" w:author="Зайцев Павел Борисович" w:date="2019-08-08T14:58:00Z"/>
                <w:sz w:val="18"/>
                <w:szCs w:val="18"/>
              </w:rPr>
            </w:pPr>
            <w:ins w:id="469" w:author="Зайцев Павел Борисович" w:date="2019-08-08T14:58:00Z">
              <w:r>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ins w:id="470" w:author="Зайцев Павел Борисович" w:date="2019-08-08T14:58:00Z"/>
                <w:sz w:val="18"/>
                <w:szCs w:val="18"/>
              </w:rPr>
            </w:pPr>
            <w:ins w:id="471" w:author="Зайцев Павел Борисович" w:date="2019-08-08T14:58:00Z">
              <w:r>
                <w:rPr>
                  <w:sz w:val="18"/>
                  <w:szCs w:val="18"/>
                </w:rPr>
                <w:t>ПБС, РБС, ГРБС</w:t>
              </w:r>
            </w:ins>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ins w:id="472" w:author="Кривенец Анна Николаевна" w:date="2019-08-30T18:21:00Z"/>
          <w:rFonts w:eastAsia="Arial"/>
          <w:b/>
          <w:bCs/>
          <w:sz w:val="18"/>
          <w:szCs w:val="18"/>
        </w:rPr>
      </w:pPr>
      <w:bookmarkStart w:id="473" w:name="_Toc312766961"/>
      <w:ins w:id="474" w:author="Зайцев Павел Борисович" w:date="2019-08-14T19:43:00Z">
        <w:r>
          <w:rPr>
            <w:rFonts w:eastAsia="Arial"/>
            <w:b/>
            <w:bCs/>
            <w:sz w:val="18"/>
            <w:szCs w:val="18"/>
          </w:rPr>
          <w:t xml:space="preserve">12.1 </w:t>
        </w:r>
        <w:r w:rsidRPr="00C77F95">
          <w:rPr>
            <w:rFonts w:eastAsia="Arial"/>
            <w:b/>
            <w:bCs/>
            <w:sz w:val="18"/>
            <w:szCs w:val="18"/>
          </w:rPr>
          <w:t>Отчет о бюджетных обязательствах (ф. 0503128-НП)</w:t>
        </w:r>
      </w:ins>
    </w:p>
    <w:p w:rsidR="00FA6662" w:rsidRDefault="00FA6662" w:rsidP="00C77F95">
      <w:pPr>
        <w:autoSpaceDE w:val="0"/>
        <w:spacing w:line="102" w:lineRule="atLeast"/>
        <w:ind w:right="-427"/>
        <w:jc w:val="both"/>
        <w:outlineLvl w:val="0"/>
        <w:rPr>
          <w:ins w:id="475" w:author="Кривенец Анна Николаевна" w:date="2019-08-30T18:21:00Z"/>
          <w:rFonts w:eastAsia="Arial"/>
          <w:b/>
          <w:bCs/>
          <w:sz w:val="18"/>
          <w:szCs w:val="18"/>
        </w:rPr>
      </w:pPr>
    </w:p>
    <w:p w:rsidR="00FA6662" w:rsidRPr="00FA6662" w:rsidRDefault="00FA6662" w:rsidP="00C77F95">
      <w:pPr>
        <w:autoSpaceDE w:val="0"/>
        <w:spacing w:line="102" w:lineRule="atLeast"/>
        <w:ind w:right="-427"/>
        <w:jc w:val="both"/>
        <w:outlineLvl w:val="0"/>
        <w:rPr>
          <w:ins w:id="476" w:author="Зайцев Павел Борисович" w:date="2019-08-14T19:43:00Z"/>
          <w:rFonts w:eastAsia="Arial"/>
          <w:b/>
          <w:bCs/>
          <w:sz w:val="12"/>
          <w:szCs w:val="18"/>
        </w:rPr>
      </w:pPr>
      <w:ins w:id="477" w:author="Кривенец Анна Николаевна" w:date="2019-08-30T18:21:00Z">
        <w:r>
          <w:rPr>
            <w:rFonts w:eastAsia="Arial"/>
            <w:b/>
            <w:bCs/>
            <w:sz w:val="18"/>
            <w:szCs w:val="18"/>
          </w:rPr>
          <w:t xml:space="preserve">Форматный контроль - </w:t>
        </w:r>
      </w:ins>
      <w:ins w:id="478" w:author="Кривенец Анна Николаевна" w:date="2019-08-30T18:23:00Z">
        <w:r w:rsidRPr="00FA6662">
          <w:rPr>
            <w:szCs w:val="28"/>
          </w:rPr>
          <w:t>значение 4 - 5 разряда кода целевой статьи расходов должн</w:t>
        </w:r>
      </w:ins>
      <w:ins w:id="479" w:author="Кривенец Анна Николаевна" w:date="2019-08-30T18:24:00Z">
        <w:r>
          <w:rPr>
            <w:szCs w:val="28"/>
          </w:rPr>
          <w:t>о</w:t>
        </w:r>
      </w:ins>
      <w:ins w:id="480" w:author="Кривенец Анна Николаевна" w:date="2019-08-30T18:23:00Z">
        <w:r w:rsidRPr="00FA6662">
          <w:rPr>
            <w:szCs w:val="28"/>
          </w:rPr>
          <w:t xml:space="preserve"> соответстствовать кодам бюджетной классификации Российской Федерации,</w:t>
        </w:r>
      </w:ins>
      <w:ins w:id="481" w:author="Кривенец Анна Николаевна" w:date="2019-08-30T18:24:00Z">
        <w:r w:rsidRPr="00FA6662">
          <w:rPr>
            <w:szCs w:val="28"/>
          </w:rPr>
          <w:t xml:space="preserve">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ins>
      <w:ins w:id="482" w:author="Кривенец Анна Николаевна" w:date="2019-08-30T18:23:00Z">
        <w:r w:rsidRPr="00FA6662">
          <w:rPr>
            <w:szCs w:val="28"/>
          </w:rPr>
          <w:t>.</w:t>
        </w:r>
      </w:ins>
    </w:p>
    <w:p w:rsidR="00C77F95" w:rsidRPr="00C77F95" w:rsidRDefault="00C77F95" w:rsidP="00C77F95">
      <w:pPr>
        <w:rPr>
          <w:ins w:id="483" w:author="Зайцев Павел Борисович" w:date="2019-08-14T19:43:00Z"/>
          <w:sz w:val="18"/>
          <w:szCs w:val="18"/>
        </w:rPr>
      </w:pPr>
    </w:p>
    <w:p w:rsidR="00C77F95" w:rsidRPr="00C77F95" w:rsidRDefault="00C77F95" w:rsidP="00C77F95">
      <w:pPr>
        <w:autoSpaceDE w:val="0"/>
        <w:spacing w:line="102" w:lineRule="atLeast"/>
        <w:jc w:val="both"/>
        <w:rPr>
          <w:ins w:id="484" w:author="Зайцев Павел Борисович" w:date="2019-08-14T19:43:00Z"/>
          <w:rFonts w:eastAsia="Arial"/>
          <w:b/>
          <w:sz w:val="18"/>
          <w:szCs w:val="18"/>
        </w:rPr>
      </w:pPr>
      <w:ins w:id="485" w:author="Зайцев Павел Борисович" w:date="2019-08-14T19:43:00Z">
        <w:r w:rsidRPr="00C77F95">
          <w:rPr>
            <w:rFonts w:eastAsia="Arial"/>
            <w:b/>
            <w:color w:val="000080"/>
            <w:sz w:val="18"/>
            <w:szCs w:val="18"/>
            <w:u w:val="single"/>
          </w:rPr>
          <w:t>Контрольные соотношения для внутридокументного контроля</w:t>
        </w:r>
      </w:ins>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77F95" w:rsidRPr="00C77F95" w:rsidTr="00280BD2">
        <w:trPr>
          <w:trHeight w:val="658"/>
          <w:tblHeader/>
          <w:ins w:id="486"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87" w:author="Зайцев Павел Борисович" w:date="2019-08-14T19:43:00Z"/>
                <w:sz w:val="18"/>
                <w:szCs w:val="18"/>
              </w:rPr>
            </w:pPr>
            <w:ins w:id="488" w:author="Зайцев Павел Борисович" w:date="2019-08-14T19:43:00Z">
              <w:r w:rsidRPr="00C77F95">
                <w:rPr>
                  <w:sz w:val="18"/>
                  <w:szCs w:val="18"/>
                </w:rPr>
                <w:t>№ п/п</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89" w:author="Зайцев Павел Борисович" w:date="2019-08-14T19:43:00Z"/>
                <w:sz w:val="18"/>
                <w:szCs w:val="18"/>
              </w:rPr>
            </w:pPr>
            <w:ins w:id="490" w:author="Зайцев Павел Борисович" w:date="2019-08-14T19:43:00Z">
              <w:r w:rsidRPr="00C77F95">
                <w:rPr>
                  <w:sz w:val="18"/>
                  <w:szCs w:val="18"/>
                </w:rPr>
                <w:t>Раздел</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91" w:author="Зайцев Павел Борисович" w:date="2019-08-14T19:43:00Z"/>
                <w:sz w:val="18"/>
                <w:szCs w:val="18"/>
              </w:rPr>
            </w:pPr>
            <w:ins w:id="492" w:author="Зайцев Павел Борисович" w:date="2019-08-14T19:43:00Z">
              <w:r w:rsidRPr="00C77F95">
                <w:rPr>
                  <w:sz w:val="18"/>
                  <w:szCs w:val="18"/>
                </w:rPr>
                <w:t>Строка</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93" w:author="Зайцев Павел Борисович" w:date="2019-08-14T19:43:00Z"/>
                <w:sz w:val="18"/>
                <w:szCs w:val="18"/>
              </w:rPr>
            </w:pPr>
            <w:ins w:id="494" w:author="Зайцев Павел Борисович" w:date="2019-08-14T19:43:00Z">
              <w:r w:rsidRPr="00C77F95">
                <w:rPr>
                  <w:sz w:val="18"/>
                  <w:szCs w:val="18"/>
                </w:rPr>
                <w:t>Графа</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95" w:author="Зайцев Павел Борисович" w:date="2019-08-14T19:43:00Z"/>
                <w:sz w:val="18"/>
                <w:szCs w:val="18"/>
              </w:rPr>
            </w:pPr>
            <w:ins w:id="496" w:author="Зайцев Павел Борисович" w:date="2019-08-14T19:43:00Z">
              <w:r w:rsidRPr="00C77F95">
                <w:rPr>
                  <w:sz w:val="18"/>
                  <w:szCs w:val="18"/>
                </w:rPr>
                <w:t>Соотношение</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497" w:author="Зайцев Павел Борисович" w:date="2019-08-14T19:43:00Z"/>
                <w:sz w:val="18"/>
                <w:szCs w:val="18"/>
              </w:rPr>
            </w:pPr>
            <w:ins w:id="498" w:author="Зайцев Павел Борисович" w:date="2019-08-14T19:43:00Z">
              <w:r w:rsidRPr="00C77F95">
                <w:rPr>
                  <w:sz w:val="18"/>
                  <w:szCs w:val="18"/>
                </w:rPr>
                <w:t>Строка</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ins w:id="499" w:author="Зайцев Павел Борисович" w:date="2019-08-14T19:43:00Z"/>
                <w:sz w:val="18"/>
                <w:szCs w:val="18"/>
              </w:rPr>
            </w:pPr>
            <w:ins w:id="500" w:author="Зайцев Павел Борисович" w:date="2019-08-14T19:43:00Z">
              <w:r w:rsidRPr="00C77F95">
                <w:rPr>
                  <w:sz w:val="18"/>
                  <w:szCs w:val="18"/>
                </w:rPr>
                <w:t>Графа</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01" w:author="Зайцев Павел Борисович" w:date="2019-08-14T19:43:00Z"/>
                <w:sz w:val="18"/>
                <w:szCs w:val="18"/>
              </w:rPr>
            </w:pPr>
            <w:ins w:id="502" w:author="Зайцев Павел Борисович" w:date="2019-08-14T19:43:00Z">
              <w:r w:rsidRPr="00C77F95">
                <w:rPr>
                  <w:sz w:val="18"/>
                  <w:szCs w:val="18"/>
                </w:rPr>
                <w:t>Контроль показателей</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03" w:author="Зайцев Павел Борисович" w:date="2019-08-14T19:43:00Z"/>
                <w:sz w:val="18"/>
                <w:szCs w:val="18"/>
              </w:rPr>
            </w:pPr>
            <w:ins w:id="504" w:author="Зайцев Павел Борисович" w:date="2019-08-14T19:43:00Z">
              <w:r w:rsidRPr="00C77F95">
                <w:rPr>
                  <w:sz w:val="18"/>
                  <w:szCs w:val="18"/>
                </w:rPr>
                <w:t>Тип контроля</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05" w:author="Зайцев Павел Борисович" w:date="2019-08-14T19:43:00Z"/>
                <w:sz w:val="18"/>
                <w:szCs w:val="18"/>
              </w:rPr>
            </w:pPr>
            <w:ins w:id="506" w:author="Зайцев Павел Борисович" w:date="2019-08-14T19:43:00Z">
              <w:r w:rsidRPr="00C77F95">
                <w:rPr>
                  <w:sz w:val="18"/>
                  <w:szCs w:val="18"/>
                </w:rPr>
                <w:t>Тип Субъекта</w:t>
              </w:r>
            </w:ins>
          </w:p>
        </w:tc>
      </w:tr>
      <w:tr w:rsidR="00C77F95" w:rsidRPr="00C77F95" w:rsidTr="00280BD2">
        <w:trPr>
          <w:ins w:id="507"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508" w:author="Зайцев Павел Борисович" w:date="2019-08-14T19:43:00Z"/>
                <w:sz w:val="18"/>
                <w:szCs w:val="18"/>
              </w:rPr>
            </w:pPr>
            <w:ins w:id="509" w:author="Зайцев Павел Борисович" w:date="2019-08-14T19:43:00Z">
              <w:r w:rsidRPr="00C77F95">
                <w:rPr>
                  <w:sz w:val="18"/>
                  <w:szCs w:val="18"/>
                </w:rPr>
                <w:t>1</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10" w:author="Зайцев Павел Борисович" w:date="2019-08-14T19:43:00Z"/>
                <w:sz w:val="18"/>
                <w:szCs w:val="18"/>
              </w:rPr>
            </w:pPr>
            <w:ins w:id="511" w:author="Зайцев Павел Борисович" w:date="2019-08-14T19:43:00Z">
              <w:r w:rsidRPr="00C77F95">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12" w:author="Зайцев Павел Борисович" w:date="2019-08-14T19:43:00Z"/>
                <w:sz w:val="18"/>
                <w:szCs w:val="18"/>
              </w:rPr>
            </w:pPr>
            <w:ins w:id="513"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14" w:author="Зайцев Павел Борисович" w:date="2019-08-14T19:43:00Z"/>
                <w:sz w:val="18"/>
                <w:szCs w:val="18"/>
              </w:rPr>
            </w:pPr>
            <w:ins w:id="515" w:author="Зайцев Павел Борисович" w:date="2019-08-14T19:43:00Z">
              <w:r w:rsidRPr="00C77F95">
                <w:rPr>
                  <w:sz w:val="18"/>
                  <w:szCs w:val="18"/>
                </w:rPr>
                <w:t>11</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16" w:author="Зайцев Павел Борисович" w:date="2019-08-14T19:43:00Z"/>
                <w:sz w:val="18"/>
                <w:szCs w:val="18"/>
              </w:rPr>
            </w:pPr>
            <w:ins w:id="517" w:author="Зайцев Павел Борисович" w:date="2019-08-14T19:43:00Z">
              <w:r w:rsidRPr="00C77F95">
                <w:rPr>
                  <w:sz w:val="18"/>
                  <w:szCs w:val="18"/>
                </w:rPr>
                <w: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18" w:author="Зайцев Павел Борисович" w:date="2019-08-14T19:43:00Z"/>
                <w:sz w:val="18"/>
                <w:szCs w:val="18"/>
              </w:rPr>
            </w:pPr>
            <w:ins w:id="519"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520" w:author="Зайцев Павел Борисович" w:date="2019-08-14T19:43:00Z"/>
                <w:sz w:val="18"/>
                <w:szCs w:val="18"/>
              </w:rPr>
            </w:pPr>
            <w:ins w:id="521" w:author="Зайцев Павел Борисович" w:date="2019-08-14T19:43:00Z">
              <w:r w:rsidRPr="00C77F95">
                <w:rPr>
                  <w:sz w:val="18"/>
                  <w:szCs w:val="18"/>
                </w:rPr>
                <w:t>7-10</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22" w:author="Зайцев Павел Борисович" w:date="2019-08-14T19:43:00Z"/>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23" w:author="Зайцев Павел Борисович" w:date="2019-08-14T19:43:00Z"/>
                <w:sz w:val="18"/>
                <w:szCs w:val="18"/>
              </w:rPr>
            </w:pPr>
            <w:ins w:id="524"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25" w:author="Зайцев Павел Борисович" w:date="2019-08-14T19:43:00Z"/>
                <w:sz w:val="18"/>
                <w:szCs w:val="18"/>
              </w:rPr>
            </w:pPr>
            <w:ins w:id="526" w:author="Зайцев Павел Борисович" w:date="2019-08-14T19:43:00Z">
              <w:r w:rsidRPr="00C77F95">
                <w:rPr>
                  <w:sz w:val="18"/>
                  <w:szCs w:val="18"/>
                </w:rPr>
                <w:t>ПБС, РБС, ГРБС</w:t>
              </w:r>
            </w:ins>
          </w:p>
        </w:tc>
      </w:tr>
      <w:tr w:rsidR="00C77F95" w:rsidRPr="00C77F95" w:rsidTr="00280BD2">
        <w:trPr>
          <w:ins w:id="527"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528" w:author="Зайцев Павел Борисович" w:date="2019-08-14T19:43:00Z"/>
                <w:sz w:val="18"/>
                <w:szCs w:val="18"/>
              </w:rPr>
            </w:pPr>
            <w:ins w:id="529" w:author="Зайцев Павел Борисович" w:date="2019-08-14T19:43:00Z">
              <w:r w:rsidRPr="00C77F95">
                <w:rPr>
                  <w:sz w:val="18"/>
                  <w:szCs w:val="18"/>
                </w:rPr>
                <w:t>2</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30" w:author="Зайцев Павел Борисович" w:date="2019-08-14T19:43:00Z"/>
                <w:sz w:val="18"/>
                <w:szCs w:val="18"/>
              </w:rPr>
            </w:pPr>
            <w:ins w:id="531" w:author="Зайцев Павел Борисович" w:date="2019-08-14T19:43:00Z">
              <w:r w:rsidRPr="00C77F95">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32" w:author="Зайцев Павел Борисович" w:date="2019-08-14T19:43:00Z"/>
                <w:sz w:val="18"/>
                <w:szCs w:val="18"/>
              </w:rPr>
            </w:pPr>
            <w:ins w:id="533"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34" w:author="Зайцев Павел Борисович" w:date="2019-08-14T19:43:00Z"/>
                <w:sz w:val="18"/>
                <w:szCs w:val="18"/>
              </w:rPr>
            </w:pPr>
            <w:ins w:id="535" w:author="Зайцев Павел Борисович" w:date="2019-08-14T19:43:00Z">
              <w:r w:rsidRPr="00C77F95">
                <w:rPr>
                  <w:sz w:val="18"/>
                  <w:szCs w:val="18"/>
                </w:rPr>
                <w:t>12</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36" w:author="Зайцев Павел Борисович" w:date="2019-08-14T19:43:00Z"/>
                <w:sz w:val="18"/>
                <w:szCs w:val="18"/>
              </w:rPr>
            </w:pPr>
            <w:ins w:id="537" w:author="Зайцев Павел Борисович" w:date="2019-08-14T19:43:00Z">
              <w:r w:rsidRPr="00C77F95">
                <w:rPr>
                  <w:sz w:val="18"/>
                  <w:szCs w:val="18"/>
                </w:rPr>
                <w: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38" w:author="Зайцев Павел Борисович" w:date="2019-08-14T19:43:00Z"/>
                <w:sz w:val="18"/>
                <w:szCs w:val="18"/>
              </w:rPr>
            </w:pPr>
            <w:ins w:id="539"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540" w:author="Зайцев Павел Борисович" w:date="2019-08-14T19:43:00Z"/>
                <w:sz w:val="18"/>
                <w:szCs w:val="18"/>
                <w:lang w:val="en-US"/>
              </w:rPr>
            </w:pPr>
            <w:ins w:id="541" w:author="Зайцев Павел Борисович" w:date="2019-08-14T19:43:00Z">
              <w:r w:rsidRPr="00C77F95">
                <w:rPr>
                  <w:sz w:val="18"/>
                  <w:szCs w:val="18"/>
                </w:rPr>
                <w:t>9-10</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42" w:author="Зайцев Павел Борисович" w:date="2019-08-14T19:43:00Z"/>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43" w:author="Зайцев Павел Борисович" w:date="2019-08-14T19:43:00Z"/>
                <w:sz w:val="18"/>
                <w:szCs w:val="18"/>
              </w:rPr>
            </w:pPr>
            <w:ins w:id="544"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45" w:author="Зайцев Павел Борисович" w:date="2019-08-14T19:43:00Z"/>
                <w:sz w:val="18"/>
                <w:szCs w:val="18"/>
              </w:rPr>
            </w:pPr>
            <w:ins w:id="546" w:author="Зайцев Павел Борисович" w:date="2019-08-14T19:43:00Z">
              <w:r w:rsidRPr="00C77F95">
                <w:rPr>
                  <w:sz w:val="18"/>
                  <w:szCs w:val="18"/>
                </w:rPr>
                <w:t>ПБС, РБС, ГРБС</w:t>
              </w:r>
            </w:ins>
          </w:p>
        </w:tc>
      </w:tr>
      <w:tr w:rsidR="00C77F95" w:rsidRPr="00C77F95" w:rsidTr="00280BD2">
        <w:trPr>
          <w:ins w:id="547"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548" w:author="Зайцев Павел Борисович" w:date="2019-08-14T19:43:00Z"/>
                <w:sz w:val="18"/>
                <w:szCs w:val="18"/>
              </w:rPr>
            </w:pPr>
            <w:ins w:id="549" w:author="Зайцев Павел Борисович" w:date="2019-08-14T19:43:00Z">
              <w:r w:rsidRPr="00C77F95">
                <w:rPr>
                  <w:sz w:val="18"/>
                  <w:szCs w:val="18"/>
                </w:rPr>
                <w:t>3</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50" w:author="Зайцев Павел Борисович" w:date="2019-08-14T19:43:00Z"/>
                <w:sz w:val="18"/>
                <w:szCs w:val="18"/>
              </w:rPr>
            </w:pPr>
            <w:ins w:id="551"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52" w:author="Зайцев Павел Борисович" w:date="2019-08-14T19:43:00Z"/>
                <w:sz w:val="18"/>
                <w:szCs w:val="18"/>
              </w:rPr>
            </w:pPr>
            <w:ins w:id="553" w:author="Зайцев Павел Борисович" w:date="2019-08-14T19:43:00Z">
              <w:r w:rsidRPr="00C77F95">
                <w:rPr>
                  <w:sz w:val="18"/>
                  <w:szCs w:val="18"/>
                </w:rPr>
                <w:t>200</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54" w:author="Зайцев Павел Борисович" w:date="2019-08-14T19:43:00Z"/>
                <w:sz w:val="18"/>
                <w:szCs w:val="18"/>
              </w:rPr>
            </w:pPr>
            <w:ins w:id="555" w:author="Зайцев Павел Борисович" w:date="2019-08-14T19:43: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56" w:author="Зайцев Павел Борисович" w:date="2019-08-14T19:43:00Z"/>
                <w:sz w:val="18"/>
                <w:szCs w:val="18"/>
              </w:rPr>
            </w:pPr>
            <w:ins w:id="557" w:author="Зайцев Павел Борисович" w:date="2019-08-14T19:43:00Z">
              <w:r w:rsidRPr="00C77F95">
                <w:rPr>
                  <w:sz w:val="18"/>
                  <w:szCs w:val="18"/>
                </w:rPr>
                <w: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58" w:author="Зайцев Павел Борисович" w:date="2019-08-14T19:43:00Z"/>
                <w:sz w:val="18"/>
                <w:szCs w:val="18"/>
              </w:rPr>
            </w:pPr>
            <w:ins w:id="559" w:author="Зайцев Павел Борисович" w:date="2019-08-14T19:43:00Z">
              <w:r w:rsidRPr="00C77F95">
                <w:rPr>
                  <w:sz w:val="18"/>
                  <w:szCs w:val="18"/>
                </w:rPr>
                <w:t>Сумма всех строк, формирующих строку 200</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560" w:author="Зайцев Павел Борисович" w:date="2019-08-14T19:43:00Z"/>
                <w:sz w:val="18"/>
                <w:szCs w:val="18"/>
              </w:rPr>
            </w:pPr>
            <w:ins w:id="561" w:author="Зайцев Павел Борисович" w:date="2019-08-14T19:43:00Z">
              <w:r w:rsidRPr="00C77F95">
                <w:rPr>
                  <w:sz w:val="18"/>
                  <w:szCs w:val="18"/>
                </w:rPr>
                <w:t>*</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62" w:author="Зайцев Павел Борисович" w:date="2019-08-14T19:43:00Z"/>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63" w:author="Зайцев Павел Борисович" w:date="2019-08-14T19:43:00Z"/>
                <w:sz w:val="18"/>
                <w:szCs w:val="18"/>
              </w:rPr>
            </w:pPr>
            <w:ins w:id="564"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65" w:author="Зайцев Павел Борисович" w:date="2019-08-14T19:43:00Z"/>
                <w:sz w:val="18"/>
                <w:szCs w:val="18"/>
              </w:rPr>
            </w:pPr>
            <w:ins w:id="566" w:author="Зайцев Павел Борисович" w:date="2019-08-14T19:43:00Z">
              <w:r w:rsidRPr="00C77F95">
                <w:rPr>
                  <w:sz w:val="18"/>
                  <w:szCs w:val="18"/>
                </w:rPr>
                <w:t>ПБС, РБС, ГРБС</w:t>
              </w:r>
            </w:ins>
          </w:p>
        </w:tc>
      </w:tr>
      <w:tr w:rsidR="00C77F95" w:rsidRPr="00C77F95" w:rsidTr="00280BD2">
        <w:trPr>
          <w:ins w:id="567"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568" w:author="Зайцев Павел Борисович" w:date="2019-08-14T19:43:00Z"/>
                <w:sz w:val="18"/>
                <w:szCs w:val="18"/>
              </w:rPr>
            </w:pPr>
            <w:ins w:id="569" w:author="Зайцев Павел Борисович" w:date="2019-08-14T19:43:00Z">
              <w:r w:rsidRPr="00C77F95">
                <w:rPr>
                  <w:sz w:val="18"/>
                  <w:szCs w:val="18"/>
                </w:rPr>
                <w:t>4</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70" w:author="Зайцев Павел Борисович" w:date="2019-08-14T19:43:00Z"/>
                <w:sz w:val="18"/>
                <w:szCs w:val="18"/>
              </w:rPr>
            </w:pPr>
            <w:ins w:id="571"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72" w:author="Зайцев Павел Борисович" w:date="2019-08-14T19:43:00Z"/>
                <w:sz w:val="18"/>
                <w:szCs w:val="18"/>
              </w:rPr>
            </w:pPr>
            <w:ins w:id="573"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74" w:author="Зайцев Павел Борисович" w:date="2019-08-14T19:43:00Z"/>
                <w:sz w:val="18"/>
                <w:szCs w:val="18"/>
              </w:rPr>
            </w:pPr>
            <w:ins w:id="575" w:author="Зайцев Павел Борисович" w:date="2019-08-14T19:43:00Z">
              <w:r w:rsidRPr="00C77F95">
                <w:rPr>
                  <w:sz w:val="18"/>
                  <w:szCs w:val="18"/>
                </w:rPr>
                <w:t>7</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76" w:author="Зайцев Павел Борисович" w:date="2019-08-14T19:43:00Z"/>
                <w:sz w:val="18"/>
                <w:szCs w:val="18"/>
              </w:rPr>
            </w:pPr>
            <w:ins w:id="577" w:author="Зайцев Павел Борисович" w:date="2019-08-14T19:43:00Z">
              <w:r w:rsidRPr="00C77F95">
                <w:rPr>
                  <w:sz w:val="18"/>
                  <w:szCs w:val="18"/>
                </w:rPr>
                <w:t>&gt;=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578" w:author="Зайцев Павел Борисович" w:date="2019-08-14T19:43:00Z"/>
                <w:sz w:val="18"/>
                <w:szCs w:val="18"/>
              </w:rPr>
            </w:pPr>
            <w:ins w:id="579"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580" w:author="Зайцев Павел Борисович" w:date="2019-08-14T19:43:00Z"/>
                <w:sz w:val="18"/>
                <w:szCs w:val="18"/>
              </w:rPr>
            </w:pPr>
            <w:ins w:id="581" w:author="Зайцев Павел Борисович" w:date="2019-08-14T19:43:00Z">
              <w:r w:rsidRPr="00C77F95">
                <w:rPr>
                  <w:sz w:val="18"/>
                  <w:szCs w:val="18"/>
                </w:rPr>
                <w:t>8</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82" w:author="Зайцев Павел Борисович" w:date="2019-08-14T19:43:00Z"/>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83" w:author="Зайцев Павел Борисович" w:date="2019-08-14T19:43:00Z"/>
                <w:sz w:val="18"/>
                <w:szCs w:val="18"/>
              </w:rPr>
            </w:pPr>
            <w:ins w:id="584"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585" w:author="Зайцев Павел Борисович" w:date="2019-08-14T19:43:00Z"/>
                <w:sz w:val="18"/>
                <w:szCs w:val="18"/>
              </w:rPr>
            </w:pPr>
            <w:ins w:id="586" w:author="Зайцев Павел Борисович" w:date="2019-08-14T19:43:00Z">
              <w:r w:rsidRPr="00C77F95">
                <w:rPr>
                  <w:sz w:val="18"/>
                  <w:szCs w:val="18"/>
                </w:rPr>
                <w:t>ПБС, РБС, ГРБС</w:t>
              </w:r>
            </w:ins>
          </w:p>
        </w:tc>
      </w:tr>
      <w:tr w:rsidR="00C77F95" w:rsidRPr="00C77F95" w:rsidTr="00280BD2">
        <w:trPr>
          <w:ins w:id="587" w:author="Зайцев Павел Борисович" w:date="2019-08-14T19:43:00Z"/>
        </w:trPr>
        <w:tc>
          <w:tcPr>
            <w:tcW w:w="600" w:type="dxa"/>
            <w:tcBorders>
              <w:left w:val="single" w:sz="4" w:space="0" w:color="000000"/>
              <w:bottom w:val="single" w:sz="4" w:space="0" w:color="000000"/>
            </w:tcBorders>
            <w:shd w:val="clear" w:color="auto" w:fill="auto"/>
          </w:tcPr>
          <w:p w:rsidR="00C77F95" w:rsidRPr="00C77F95" w:rsidRDefault="00C77F95" w:rsidP="00C77F95">
            <w:pPr>
              <w:snapToGrid w:val="0"/>
              <w:jc w:val="center"/>
              <w:rPr>
                <w:ins w:id="588" w:author="Зайцев Павел Борисович" w:date="2019-08-14T19:43:00Z"/>
                <w:sz w:val="18"/>
                <w:szCs w:val="18"/>
              </w:rPr>
            </w:pPr>
            <w:ins w:id="589" w:author="Зайцев Павел Борисович" w:date="2019-08-14T19:43:00Z">
              <w:r w:rsidRPr="00C77F95">
                <w:rPr>
                  <w:sz w:val="18"/>
                  <w:szCs w:val="18"/>
                </w:rPr>
                <w:t>5</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590" w:author="Зайцев Павел Борисович" w:date="2019-08-14T19:43:00Z"/>
                <w:sz w:val="18"/>
                <w:szCs w:val="18"/>
              </w:rPr>
            </w:pPr>
            <w:ins w:id="591" w:author="Зайцев Павел Борисович" w:date="2019-08-14T19:43:00Z">
              <w:r w:rsidRPr="00C77F95">
                <w:rPr>
                  <w:sz w:val="18"/>
                  <w:szCs w:val="18"/>
                </w:rPr>
                <w:t>2</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592" w:author="Зайцев Павел Борисович" w:date="2019-08-14T19:43:00Z"/>
                <w:sz w:val="18"/>
                <w:szCs w:val="18"/>
              </w:rPr>
            </w:pPr>
            <w:ins w:id="593" w:author="Зайцев Павел Борисович" w:date="2019-08-14T19:43:00Z">
              <w:r w:rsidRPr="00C77F95">
                <w:rPr>
                  <w:sz w:val="18"/>
                  <w:szCs w:val="18"/>
                </w:rPr>
                <w:t>*</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594" w:author="Зайцев Павел Борисович" w:date="2019-08-14T19:43:00Z"/>
                <w:sz w:val="18"/>
                <w:szCs w:val="18"/>
              </w:rPr>
            </w:pPr>
            <w:ins w:id="595"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596" w:author="Зайцев Павел Борисович" w:date="2019-08-14T19:43:00Z"/>
                <w:sz w:val="18"/>
                <w:szCs w:val="18"/>
              </w:rPr>
            </w:pPr>
            <w:ins w:id="597" w:author="Зайцев Павел Борисович" w:date="2019-08-14T19:43:00Z">
              <w:r w:rsidRPr="00C77F95">
                <w:rPr>
                  <w:sz w:val="18"/>
                  <w:szCs w:val="18"/>
                </w:rPr>
                <w:t>=0</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598" w:author="Зайцев Павел Борисович" w:date="2019-08-14T19:43:00Z"/>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599" w:author="Зайцев Павел Борисович" w:date="2019-08-14T19:43:00Z"/>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60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01" w:author="Зайцев Павел Борисович" w:date="2019-08-14T19:43:00Z"/>
                <w:sz w:val="18"/>
                <w:szCs w:val="18"/>
              </w:rPr>
            </w:pPr>
            <w:ins w:id="60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03" w:author="Зайцев Павел Борисович" w:date="2019-08-14T19:43:00Z"/>
                <w:sz w:val="18"/>
                <w:szCs w:val="18"/>
              </w:rPr>
            </w:pPr>
            <w:ins w:id="604" w:author="Зайцев Павел Борисович" w:date="2019-08-14T19:43:00Z">
              <w:r w:rsidRPr="00C77F95">
                <w:rPr>
                  <w:sz w:val="18"/>
                  <w:szCs w:val="18"/>
                </w:rPr>
                <w:t>ПБС, РБС, ГРБС</w:t>
              </w:r>
            </w:ins>
          </w:p>
        </w:tc>
      </w:tr>
      <w:tr w:rsidR="00C77F95" w:rsidRPr="00C77F95" w:rsidTr="00280BD2">
        <w:trPr>
          <w:ins w:id="60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606" w:author="Зайцев Павел Борисович" w:date="2019-08-14T19:43:00Z"/>
                <w:sz w:val="18"/>
                <w:szCs w:val="18"/>
              </w:rPr>
            </w:pPr>
            <w:ins w:id="607" w:author="Зайцев Павел Борисович" w:date="2019-08-14T19:43:00Z">
              <w:r w:rsidRPr="00C77F95">
                <w:rPr>
                  <w:sz w:val="18"/>
                  <w:szCs w:val="18"/>
                </w:rPr>
                <w:t>6</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608" w:author="Зайцев Павел Борисович" w:date="2019-08-14T19:43:00Z"/>
                <w:sz w:val="18"/>
                <w:szCs w:val="18"/>
              </w:rPr>
            </w:pPr>
            <w:ins w:id="60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610" w:author="Зайцев Павел Борисович" w:date="2019-08-14T19:43:00Z"/>
                <w:sz w:val="18"/>
                <w:szCs w:val="18"/>
              </w:rPr>
            </w:pPr>
            <w:ins w:id="611" w:author="Зайцев Павел Борисович" w:date="2019-08-14T19:43:00Z">
              <w:r w:rsidRPr="00C77F95">
                <w:rPr>
                  <w:sz w:val="18"/>
                  <w:szCs w:val="18"/>
                </w:rPr>
                <w:t>860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612" w:author="Зайцев Павел Борисович" w:date="2019-08-14T19:43:00Z"/>
                <w:sz w:val="18"/>
                <w:szCs w:val="18"/>
              </w:rPr>
            </w:pPr>
            <w:ins w:id="613" w:author="Зайцев Павел Борисович" w:date="2019-08-14T19:43:00Z">
              <w:r w:rsidRPr="00C77F95">
                <w:rPr>
                  <w:sz w:val="18"/>
                  <w:szCs w:val="18"/>
                </w:rPr>
                <w:t>4,5,6,8,9,10,12</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614" w:author="Зайцев Павел Борисович" w:date="2019-08-14T19:43:00Z"/>
                <w:sz w:val="18"/>
                <w:szCs w:val="18"/>
              </w:rPr>
            </w:pPr>
            <w:ins w:id="615" w:author="Зайцев Павел Борисович" w:date="2019-08-14T19:43:00Z">
              <w:r w:rsidRPr="00C77F95">
                <w:rPr>
                  <w:sz w:val="18"/>
                  <w:szCs w:val="18"/>
                </w:rPr>
                <w:t>=0</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616" w:author="Зайцев Павел Борисович" w:date="2019-08-14T19:43:00Z"/>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617" w:author="Зайцев Павел Борисович" w:date="2019-08-14T19:43:00Z"/>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E91026">
            <w:pPr>
              <w:snapToGrid w:val="0"/>
              <w:rPr>
                <w:ins w:id="618" w:author="Зайцев Павел Борисович" w:date="2019-08-14T19:43:00Z"/>
                <w:sz w:val="18"/>
                <w:szCs w:val="18"/>
              </w:rPr>
            </w:pPr>
            <w:ins w:id="619" w:author="Зайцев Павел Борисович" w:date="2019-08-14T19:43:00Z">
              <w:r w:rsidRPr="00C77F95">
                <w:rPr>
                  <w:sz w:val="18"/>
                  <w:szCs w:val="18"/>
                </w:rPr>
                <w:t>По строке 860 графы 4,5,6,8,9,10,12 не заполняются</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20" w:author="Зайцев Павел Борисович" w:date="2019-08-14T19:43:00Z"/>
                <w:sz w:val="18"/>
                <w:szCs w:val="18"/>
              </w:rPr>
            </w:pPr>
            <w:ins w:id="621"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22" w:author="Зайцев Павел Борисович" w:date="2019-08-14T19:43:00Z"/>
                <w:sz w:val="18"/>
                <w:szCs w:val="18"/>
              </w:rPr>
            </w:pPr>
            <w:ins w:id="623" w:author="Зайцев Павел Борисович" w:date="2019-08-14T19:43:00Z">
              <w:r w:rsidRPr="00C77F95">
                <w:rPr>
                  <w:sz w:val="18"/>
                  <w:szCs w:val="18"/>
                </w:rPr>
                <w:t>ПБС, РБС, ГРБС</w:t>
              </w:r>
            </w:ins>
          </w:p>
        </w:tc>
      </w:tr>
      <w:tr w:rsidR="00C77F95" w:rsidRPr="00C77F95" w:rsidTr="00280BD2">
        <w:trPr>
          <w:ins w:id="62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625" w:author="Зайцев Павел Борисович" w:date="2019-08-14T19:43:00Z"/>
                <w:sz w:val="18"/>
                <w:szCs w:val="18"/>
              </w:rPr>
            </w:pPr>
            <w:ins w:id="626" w:author="Зайцев Павел Борисович" w:date="2019-08-14T19:43:00Z">
              <w:r w:rsidRPr="00C77F95">
                <w:rPr>
                  <w:sz w:val="18"/>
                  <w:szCs w:val="18"/>
                </w:rPr>
                <w:t>7</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627" w:author="Зайцев Павел Борисович" w:date="2019-08-14T19:43:00Z"/>
                <w:sz w:val="18"/>
                <w:szCs w:val="18"/>
              </w:rPr>
            </w:pPr>
            <w:ins w:id="628"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629" w:author="Зайцев Павел Борисович" w:date="2019-08-14T19:43:00Z"/>
                <w:sz w:val="18"/>
                <w:szCs w:val="18"/>
              </w:rPr>
            </w:pPr>
            <w:ins w:id="630" w:author="Зайцев Павел Борисович" w:date="2019-08-14T19:43:00Z">
              <w:r w:rsidRPr="00C77F95">
                <w:rPr>
                  <w:sz w:val="18"/>
                  <w:szCs w:val="18"/>
                </w:rPr>
                <w:t>860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631" w:author="Зайцев Павел Борисович" w:date="2019-08-14T19:43:00Z"/>
                <w:sz w:val="18"/>
                <w:szCs w:val="18"/>
              </w:rPr>
            </w:pPr>
            <w:ins w:id="632" w:author="Зайцев Павел Борисович" w:date="2019-08-14T19:43:00Z">
              <w:r w:rsidRPr="00C77F95">
                <w:rPr>
                  <w:sz w:val="18"/>
                  <w:szCs w:val="18"/>
                </w:rPr>
                <w:t>7</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633" w:author="Зайцев Павел Борисович" w:date="2019-08-14T19:43:00Z"/>
                <w:sz w:val="18"/>
                <w:szCs w:val="18"/>
              </w:rPr>
            </w:pPr>
            <w:ins w:id="634"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635" w:author="Зайцев Павел Борисович" w:date="2019-08-14T19:43:00Z"/>
                <w:sz w:val="18"/>
                <w:szCs w:val="18"/>
              </w:rPr>
            </w:pPr>
            <w:ins w:id="636" w:author="Зайцев Павел Борисович" w:date="2019-08-14T19:43:00Z">
              <w:r w:rsidRPr="00C77F95">
                <w:rPr>
                  <w:sz w:val="18"/>
                  <w:szCs w:val="18"/>
                </w:rPr>
                <w:t>860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637" w:author="Зайцев Павел Борисович" w:date="2019-08-14T19:43:00Z"/>
                <w:sz w:val="18"/>
                <w:szCs w:val="18"/>
              </w:rPr>
            </w:pPr>
            <w:ins w:id="638" w:author="Зайцев Павел Борисович" w:date="2019-08-14T19:43:00Z">
              <w:r w:rsidRPr="00C77F95">
                <w:rPr>
                  <w:sz w:val="18"/>
                  <w:szCs w:val="18"/>
                </w:rPr>
                <w:t>11</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639" w:author="Зайцев Павел Борисович" w:date="2019-08-14T19:43:00Z"/>
                <w:sz w:val="18"/>
                <w:szCs w:val="18"/>
              </w:rPr>
            </w:pPr>
            <w:ins w:id="640" w:author="Зайцев Павел Борисович" w:date="2019-08-14T19:43:00Z">
              <w:r w:rsidRPr="00C77F95">
                <w:rPr>
                  <w:sz w:val="18"/>
                  <w:szCs w:val="18"/>
                </w:rPr>
                <w:t>Показатель графы 7 строки 860 должен быть идентичен показателю графы 11 строки 860</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41" w:author="Зайцев Павел Борисович" w:date="2019-08-14T19:43:00Z"/>
                <w:sz w:val="18"/>
                <w:szCs w:val="18"/>
              </w:rPr>
            </w:pPr>
            <w:ins w:id="64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43" w:author="Зайцев Павел Борисович" w:date="2019-08-14T19:43:00Z"/>
                <w:sz w:val="18"/>
                <w:szCs w:val="18"/>
              </w:rPr>
            </w:pPr>
            <w:ins w:id="644" w:author="Зайцев Павел Борисович" w:date="2019-08-14T19:43:00Z">
              <w:r w:rsidRPr="00C77F95">
                <w:rPr>
                  <w:sz w:val="18"/>
                  <w:szCs w:val="18"/>
                </w:rPr>
                <w:t>ПБС, РБС, ГРБС</w:t>
              </w:r>
            </w:ins>
          </w:p>
        </w:tc>
      </w:tr>
      <w:tr w:rsidR="00C77F95" w:rsidRPr="00C77F95" w:rsidTr="00280BD2">
        <w:trPr>
          <w:ins w:id="64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646" w:author="Зайцев Павел Борисович" w:date="2019-08-14T19:43:00Z"/>
                <w:sz w:val="18"/>
                <w:szCs w:val="18"/>
              </w:rPr>
            </w:pPr>
            <w:ins w:id="647" w:author="Зайцев Павел Борисович" w:date="2019-08-14T19:43:00Z">
              <w:r w:rsidRPr="00C77F95">
                <w:rPr>
                  <w:sz w:val="18"/>
                  <w:szCs w:val="18"/>
                </w:rPr>
                <w:t>8</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648" w:author="Зайцев Павел Борисович" w:date="2019-08-14T19:43:00Z"/>
                <w:sz w:val="18"/>
                <w:szCs w:val="18"/>
              </w:rPr>
            </w:pPr>
            <w:ins w:id="64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650" w:author="Зайцев Павел Борисович" w:date="2019-08-14T19:43:00Z"/>
                <w:sz w:val="18"/>
                <w:szCs w:val="18"/>
              </w:rPr>
            </w:pPr>
            <w:ins w:id="651" w:author="Зайцев Павел Борисович" w:date="2019-08-14T19:43:00Z">
              <w:r w:rsidRPr="00C77F95">
                <w:rPr>
                  <w:sz w:val="18"/>
                  <w:szCs w:val="18"/>
                </w:rPr>
                <w:t>700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652" w:author="Зайцев Павел Борисович" w:date="2019-08-14T19:43:00Z"/>
                <w:sz w:val="18"/>
                <w:szCs w:val="18"/>
              </w:rPr>
            </w:pPr>
            <w:ins w:id="653"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654" w:author="Зайцев Павел Борисович" w:date="2019-08-14T19:43:00Z"/>
                <w:sz w:val="18"/>
                <w:szCs w:val="18"/>
              </w:rPr>
            </w:pPr>
            <w:ins w:id="655"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656" w:author="Зайцев Павел Борисович" w:date="2019-08-14T19:43:00Z"/>
                <w:sz w:val="18"/>
                <w:szCs w:val="18"/>
              </w:rPr>
            </w:pPr>
            <w:ins w:id="657" w:author="Зайцев Павел Борисович" w:date="2019-08-14T19:43:00Z">
              <w:r w:rsidRPr="00C77F95">
                <w:rPr>
                  <w:sz w:val="18"/>
                  <w:szCs w:val="18"/>
                </w:rPr>
                <w:t>800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658" w:author="Зайцев Павел Борисович" w:date="2019-08-14T19:43:00Z"/>
                <w:sz w:val="18"/>
                <w:szCs w:val="18"/>
              </w:rPr>
            </w:pPr>
            <w:ins w:id="659" w:author="Зайцев Павел Борисович" w:date="2019-08-14T19:43:00Z">
              <w:r w:rsidRPr="00C77F95">
                <w:rPr>
                  <w:sz w:val="18"/>
                  <w:szCs w:val="18"/>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66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61" w:author="Зайцев Павел Борисович" w:date="2019-08-14T19:43:00Z"/>
                <w:sz w:val="18"/>
                <w:szCs w:val="18"/>
              </w:rPr>
            </w:pPr>
            <w:ins w:id="66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63" w:author="Зайцев Павел Борисович" w:date="2019-08-14T19:43:00Z"/>
                <w:sz w:val="18"/>
                <w:szCs w:val="18"/>
              </w:rPr>
            </w:pPr>
            <w:ins w:id="664" w:author="Зайцев Павел Борисович" w:date="2019-08-14T19:43:00Z">
              <w:r w:rsidRPr="00C77F95">
                <w:rPr>
                  <w:sz w:val="18"/>
                  <w:szCs w:val="18"/>
                </w:rPr>
                <w:t>ПБС, РБС, ГРБС</w:t>
              </w:r>
            </w:ins>
          </w:p>
        </w:tc>
      </w:tr>
      <w:tr w:rsidR="00C77F95" w:rsidRPr="00C77F95" w:rsidTr="00280BD2">
        <w:trPr>
          <w:ins w:id="66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666" w:author="Зайцев Павел Борисович" w:date="2019-08-14T19:43:00Z"/>
                <w:sz w:val="18"/>
                <w:szCs w:val="18"/>
              </w:rPr>
            </w:pPr>
            <w:ins w:id="667" w:author="Зайцев Павел Борисович" w:date="2019-08-14T19:43:00Z">
              <w:r w:rsidRPr="00C77F95">
                <w:rPr>
                  <w:sz w:val="18"/>
                  <w:szCs w:val="18"/>
                </w:rPr>
                <w:t>9</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668" w:author="Зайцев Павел Борисович" w:date="2019-08-14T19:43:00Z"/>
                <w:sz w:val="18"/>
                <w:szCs w:val="18"/>
              </w:rPr>
            </w:pPr>
            <w:ins w:id="66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670" w:author="Зайцев Павел Борисович" w:date="2019-08-14T19:43:00Z"/>
                <w:sz w:val="18"/>
                <w:szCs w:val="18"/>
              </w:rPr>
            </w:pPr>
            <w:ins w:id="671" w:author="Зайцев Павел Борисович" w:date="2019-08-14T19:43:00Z">
              <w:r w:rsidRPr="00C77F95">
                <w:rPr>
                  <w:sz w:val="18"/>
                  <w:szCs w:val="18"/>
                </w:rPr>
                <w:t>800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672" w:author="Зайцев Павел Борисович" w:date="2019-08-14T19:43:00Z"/>
                <w:sz w:val="18"/>
                <w:szCs w:val="18"/>
              </w:rPr>
            </w:pPr>
            <w:ins w:id="673"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674" w:author="Зайцев Павел Борисович" w:date="2019-08-14T19:43:00Z"/>
                <w:sz w:val="18"/>
                <w:szCs w:val="18"/>
              </w:rPr>
            </w:pPr>
            <w:ins w:id="675"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676" w:author="Зайцев Павел Борисович" w:date="2019-08-14T19:43:00Z"/>
                <w:sz w:val="18"/>
                <w:szCs w:val="18"/>
              </w:rPr>
            </w:pPr>
            <w:ins w:id="677" w:author="Зайцев Павел Борисович" w:date="2019-08-14T19:43:00Z">
              <w:r w:rsidRPr="00C77F95">
                <w:rPr>
                  <w:sz w:val="18"/>
                  <w:szCs w:val="18"/>
                </w:rPr>
                <w:t>810+820+830+840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678" w:author="Зайцев Павел Борисович" w:date="2019-08-14T19:43:00Z"/>
                <w:sz w:val="18"/>
                <w:szCs w:val="18"/>
              </w:rPr>
            </w:pPr>
            <w:ins w:id="679" w:author="Зайцев Павел Борисович" w:date="2019-08-14T19:43:00Z">
              <w:r w:rsidRPr="00C77F95">
                <w:rPr>
                  <w:sz w:val="18"/>
                  <w:szCs w:val="18"/>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68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81" w:author="Зайцев Павел Борисович" w:date="2019-08-14T19:43:00Z"/>
                <w:sz w:val="18"/>
                <w:szCs w:val="18"/>
              </w:rPr>
            </w:pPr>
            <w:ins w:id="68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683" w:author="Зайцев Павел Борисович" w:date="2019-08-14T19:43:00Z"/>
                <w:sz w:val="18"/>
                <w:szCs w:val="18"/>
              </w:rPr>
            </w:pPr>
            <w:ins w:id="684" w:author="Зайцев Павел Борисович" w:date="2019-08-14T19:43:00Z">
              <w:r w:rsidRPr="00C77F95">
                <w:rPr>
                  <w:sz w:val="18"/>
                  <w:szCs w:val="18"/>
                </w:rPr>
                <w:t>ПБС, РБС, ГРБС</w:t>
              </w:r>
            </w:ins>
          </w:p>
        </w:tc>
      </w:tr>
      <w:tr w:rsidR="00C77F95" w:rsidRPr="00C77F95" w:rsidTr="00280BD2">
        <w:trPr>
          <w:ins w:id="68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686" w:author="Зайцев Павел Борисович" w:date="2019-08-14T19:43:00Z"/>
                <w:sz w:val="18"/>
                <w:szCs w:val="18"/>
              </w:rPr>
            </w:pPr>
            <w:ins w:id="687" w:author="Зайцев Павел Борисович" w:date="2019-08-14T19:43:00Z">
              <w:r w:rsidRPr="00C77F95">
                <w:rPr>
                  <w:sz w:val="18"/>
                  <w:szCs w:val="18"/>
                </w:rPr>
                <w:t>11</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688" w:author="Зайцев Павел Борисович" w:date="2019-08-14T19:43:00Z"/>
                <w:sz w:val="18"/>
                <w:szCs w:val="18"/>
              </w:rPr>
            </w:pPr>
            <w:ins w:id="68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690" w:author="Зайцев Павел Борисович" w:date="2019-08-14T19:43:00Z"/>
                <w:sz w:val="18"/>
                <w:szCs w:val="18"/>
              </w:rPr>
            </w:pPr>
            <w:ins w:id="691" w:author="Зайцев Павел Борисович" w:date="2019-08-14T19:43:00Z">
              <w:r w:rsidRPr="00C77F95">
                <w:rPr>
                  <w:sz w:val="18"/>
                  <w:szCs w:val="18"/>
                </w:rPr>
                <w:t>810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692" w:author="Зайцев Павел Борисович" w:date="2019-08-14T19:43:00Z"/>
                <w:sz w:val="18"/>
                <w:szCs w:val="18"/>
              </w:rPr>
            </w:pPr>
            <w:ins w:id="693"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694" w:author="Зайцев Павел Борисович" w:date="2019-08-14T19:43:00Z"/>
                <w:sz w:val="18"/>
                <w:szCs w:val="18"/>
              </w:rPr>
            </w:pPr>
            <w:ins w:id="695"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696" w:author="Зайцев Павел Борисович" w:date="2019-08-14T19:43:00Z"/>
                <w:sz w:val="18"/>
                <w:szCs w:val="18"/>
              </w:rPr>
            </w:pPr>
            <w:ins w:id="697" w:author="Зайцев Павел Борисович" w:date="2019-08-14T19:43:00Z">
              <w:r w:rsidRPr="00C77F95">
                <w:rPr>
                  <w:sz w:val="18"/>
                  <w:szCs w:val="18"/>
                </w:rPr>
                <w:t>Сумма всех строк, формирующих строку 810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698" w:author="Зайцев Павел Борисович" w:date="2019-08-14T19:43:00Z"/>
                <w:sz w:val="18"/>
                <w:szCs w:val="18"/>
              </w:rPr>
            </w:pPr>
            <w:ins w:id="699" w:author="Зайцев Павел Борисович" w:date="2019-08-14T19:43:00Z">
              <w:r w:rsidRPr="00C77F95">
                <w:rPr>
                  <w:sz w:val="18"/>
                  <w:szCs w:val="18"/>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0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01" w:author="Зайцев Павел Борисович" w:date="2019-08-14T19:43:00Z"/>
                <w:sz w:val="18"/>
                <w:szCs w:val="18"/>
              </w:rPr>
            </w:pPr>
            <w:ins w:id="70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03" w:author="Зайцев Павел Борисович" w:date="2019-08-14T19:43:00Z"/>
                <w:sz w:val="18"/>
                <w:szCs w:val="18"/>
              </w:rPr>
            </w:pPr>
            <w:ins w:id="704" w:author="Зайцев Павел Борисович" w:date="2019-08-14T19:43:00Z">
              <w:r w:rsidRPr="00C77F95">
                <w:rPr>
                  <w:sz w:val="18"/>
                  <w:szCs w:val="18"/>
                </w:rPr>
                <w:t>ПБС, РБС, ГРБС</w:t>
              </w:r>
            </w:ins>
          </w:p>
        </w:tc>
      </w:tr>
      <w:tr w:rsidR="00C77F95" w:rsidRPr="00C77F95" w:rsidTr="00280BD2">
        <w:trPr>
          <w:ins w:id="70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706" w:author="Зайцев Павел Борисович" w:date="2019-08-14T19:43:00Z"/>
                <w:sz w:val="18"/>
                <w:szCs w:val="18"/>
              </w:rPr>
            </w:pPr>
            <w:ins w:id="707" w:author="Зайцев Павел Борисович" w:date="2019-08-14T19:43:00Z">
              <w:r w:rsidRPr="00C77F95">
                <w:rPr>
                  <w:sz w:val="18"/>
                  <w:szCs w:val="18"/>
                </w:rPr>
                <w:t>12</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708" w:author="Зайцев Павел Борисович" w:date="2019-08-14T19:43:00Z"/>
                <w:sz w:val="18"/>
                <w:szCs w:val="18"/>
              </w:rPr>
            </w:pPr>
            <w:ins w:id="70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710" w:author="Зайцев Павел Борисович" w:date="2019-08-14T19:43:00Z"/>
                <w:sz w:val="18"/>
                <w:szCs w:val="18"/>
              </w:rPr>
            </w:pPr>
            <w:ins w:id="711" w:author="Зайцев Павел Борисович" w:date="2019-08-14T19:43:00Z">
              <w:r w:rsidRPr="00C77F95">
                <w:rPr>
                  <w:sz w:val="18"/>
                  <w:szCs w:val="18"/>
                </w:rPr>
                <w:t>820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712" w:author="Зайцев Павел Борисович" w:date="2019-08-14T19:43:00Z"/>
                <w:sz w:val="18"/>
                <w:szCs w:val="18"/>
              </w:rPr>
            </w:pPr>
            <w:ins w:id="713"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714" w:author="Зайцев Павел Борисович" w:date="2019-08-14T19:43:00Z"/>
                <w:sz w:val="18"/>
                <w:szCs w:val="18"/>
              </w:rPr>
            </w:pPr>
            <w:ins w:id="715"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716" w:author="Зайцев Павел Борисович" w:date="2019-08-14T19:43:00Z"/>
                <w:sz w:val="18"/>
                <w:szCs w:val="18"/>
              </w:rPr>
            </w:pPr>
            <w:ins w:id="717" w:author="Зайцев Павел Борисович" w:date="2019-08-14T19:43:00Z">
              <w:r w:rsidRPr="00C77F95">
                <w:rPr>
                  <w:sz w:val="18"/>
                  <w:szCs w:val="18"/>
                </w:rPr>
                <w:t>Сумма всех строк, формирующих строку 820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718" w:author="Зайцев Павел Борисович" w:date="2019-08-14T19:43:00Z"/>
                <w:sz w:val="18"/>
                <w:szCs w:val="18"/>
              </w:rPr>
            </w:pPr>
            <w:ins w:id="719" w:author="Зайцев Павел Борисович" w:date="2019-08-14T19:43:00Z">
              <w:r w:rsidRPr="00C77F95">
                <w:rPr>
                  <w:sz w:val="18"/>
                  <w:szCs w:val="18"/>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2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21" w:author="Зайцев Павел Борисович" w:date="2019-08-14T19:43:00Z"/>
                <w:sz w:val="18"/>
                <w:szCs w:val="18"/>
              </w:rPr>
            </w:pPr>
            <w:ins w:id="72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23" w:author="Зайцев Павел Борисович" w:date="2019-08-14T19:43:00Z"/>
                <w:sz w:val="18"/>
                <w:szCs w:val="18"/>
              </w:rPr>
            </w:pPr>
            <w:ins w:id="724" w:author="Зайцев Павел Борисович" w:date="2019-08-14T19:43:00Z">
              <w:r w:rsidRPr="00C77F95">
                <w:rPr>
                  <w:sz w:val="18"/>
                  <w:szCs w:val="18"/>
                </w:rPr>
                <w:t>ПБС, РБС, ГРБС</w:t>
              </w:r>
            </w:ins>
          </w:p>
        </w:tc>
      </w:tr>
      <w:tr w:rsidR="00C77F95" w:rsidRPr="00C77F95" w:rsidTr="00280BD2">
        <w:trPr>
          <w:ins w:id="72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726" w:author="Зайцев Павел Борисович" w:date="2019-08-14T19:43:00Z"/>
                <w:sz w:val="18"/>
                <w:szCs w:val="18"/>
              </w:rPr>
            </w:pPr>
            <w:ins w:id="727" w:author="Зайцев Павел Борисович" w:date="2019-08-14T19:43:00Z">
              <w:r w:rsidRPr="00C77F95">
                <w:rPr>
                  <w:sz w:val="18"/>
                  <w:szCs w:val="18"/>
                </w:rPr>
                <w:t>13</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728" w:author="Зайцев Павел Борисович" w:date="2019-08-14T19:43:00Z"/>
                <w:sz w:val="18"/>
                <w:szCs w:val="18"/>
              </w:rPr>
            </w:pPr>
            <w:ins w:id="729"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730" w:author="Зайцев Павел Борисович" w:date="2019-08-14T19:43:00Z"/>
                <w:sz w:val="18"/>
                <w:szCs w:val="18"/>
              </w:rPr>
            </w:pPr>
            <w:ins w:id="731" w:author="Зайцев Павел Борисович" w:date="2019-08-14T19:43:00Z">
              <w:r w:rsidRPr="00C77F95">
                <w:rPr>
                  <w:sz w:val="18"/>
                  <w:szCs w:val="18"/>
                </w:rPr>
                <w:t>830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732" w:author="Зайцев Павел Борисович" w:date="2019-08-14T19:43:00Z"/>
                <w:sz w:val="18"/>
                <w:szCs w:val="18"/>
              </w:rPr>
            </w:pPr>
            <w:ins w:id="733" w:author="Зайцев Павел Борисович" w:date="2019-08-14T19:43:00Z">
              <w:r w:rsidRPr="00C77F95">
                <w:rPr>
                  <w:sz w:val="18"/>
                  <w:szCs w:val="18"/>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734" w:author="Зайцев Павел Борисович" w:date="2019-08-14T19:43:00Z"/>
                <w:sz w:val="18"/>
                <w:szCs w:val="18"/>
              </w:rPr>
            </w:pPr>
            <w:ins w:id="735" w:author="Зайцев Павел Борисович" w:date="2019-08-14T19:43:00Z">
              <w:r w:rsidRPr="00C77F95">
                <w:rPr>
                  <w:sz w:val="18"/>
                  <w:szCs w:val="18"/>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736" w:author="Зайцев Павел Борисович" w:date="2019-08-14T19:43:00Z"/>
                <w:sz w:val="18"/>
                <w:szCs w:val="18"/>
              </w:rPr>
            </w:pPr>
            <w:ins w:id="737" w:author="Зайцев Павел Борисович" w:date="2019-08-14T19:43:00Z">
              <w:r w:rsidRPr="00C77F95">
                <w:rPr>
                  <w:sz w:val="18"/>
                  <w:szCs w:val="18"/>
                </w:rPr>
                <w:t>Сумма всех строк, формирующих строку 830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738" w:author="Зайцев Павел Борисович" w:date="2019-08-14T19:43:00Z"/>
                <w:sz w:val="18"/>
                <w:szCs w:val="18"/>
              </w:rPr>
            </w:pPr>
            <w:ins w:id="739" w:author="Зайцев Павел Борисович" w:date="2019-08-14T19:43:00Z">
              <w:r w:rsidRPr="00C77F95">
                <w:rPr>
                  <w:sz w:val="18"/>
                  <w:szCs w:val="18"/>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40" w:author="Зайцев Павел Борисович" w:date="2019-08-14T19:43:00Z"/>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41" w:author="Зайцев Павел Борисович" w:date="2019-08-14T19:43:00Z"/>
                <w:sz w:val="18"/>
                <w:szCs w:val="18"/>
              </w:rPr>
            </w:pPr>
            <w:ins w:id="742"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43" w:author="Зайцев Павел Борисович" w:date="2019-08-14T19:43:00Z"/>
                <w:sz w:val="18"/>
                <w:szCs w:val="18"/>
              </w:rPr>
            </w:pPr>
            <w:ins w:id="744" w:author="Зайцев Павел Борисович" w:date="2019-08-14T19:43:00Z">
              <w:r w:rsidRPr="00C77F95">
                <w:rPr>
                  <w:sz w:val="18"/>
                  <w:szCs w:val="18"/>
                </w:rPr>
                <w:t>ПБС, РБС, ГРБС</w:t>
              </w:r>
            </w:ins>
          </w:p>
        </w:tc>
      </w:tr>
      <w:tr w:rsidR="00C77F95" w:rsidRPr="00C77F95" w:rsidTr="00280BD2">
        <w:trPr>
          <w:ins w:id="74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746" w:author="Зайцев Павел Борисович" w:date="2019-08-14T19:43:00Z"/>
                <w:sz w:val="18"/>
                <w:szCs w:val="18"/>
              </w:rPr>
            </w:pPr>
            <w:ins w:id="747" w:author="Зайцев Павел Борисович" w:date="2019-08-14T19:43:00Z">
              <w:r w:rsidRPr="00C77F95">
                <w:rPr>
                  <w:sz w:val="18"/>
                  <w:szCs w:val="18"/>
                </w:rPr>
                <w:t>14</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748" w:author="Зайцев Павел Борисович" w:date="2019-08-14T19:43:00Z"/>
                <w:sz w:val="18"/>
                <w:szCs w:val="18"/>
              </w:rPr>
            </w:pP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749" w:author="Зайцев Павел Борисович" w:date="2019-08-14T19:43:00Z"/>
                <w:sz w:val="18"/>
                <w:szCs w:val="18"/>
              </w:rPr>
            </w:pPr>
            <w:ins w:id="750" w:author="Зайцев Павел Борисович" w:date="2019-08-14T19:43:00Z">
              <w:r w:rsidRPr="00C77F95">
                <w:rPr>
                  <w:sz w:val="18"/>
                  <w:szCs w:val="18"/>
                </w:rPr>
                <w:t>840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751" w:author="Зайцев Павел Борисович" w:date="2019-08-14T19:43:00Z"/>
                <w:sz w:val="18"/>
                <w:szCs w:val="18"/>
                <w:lang w:val="en-US"/>
              </w:rPr>
            </w:pPr>
            <w:ins w:id="752" w:author="Зайцев Павел Борисович" w:date="2019-08-14T19:43:00Z">
              <w:r w:rsidRPr="00C77F95">
                <w:rPr>
                  <w:sz w:val="18"/>
                  <w:szCs w:val="18"/>
                  <w:lang w:val="en-US"/>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753" w:author="Зайцев Павел Борисович" w:date="2019-08-14T19:43:00Z"/>
                <w:sz w:val="18"/>
                <w:szCs w:val="18"/>
                <w:lang w:val="en-US"/>
              </w:rPr>
            </w:pPr>
            <w:ins w:id="754" w:author="Зайцев Павел Борисович" w:date="2019-08-14T19:43:00Z">
              <w:r w:rsidRPr="00C77F95">
                <w:rPr>
                  <w:sz w:val="18"/>
                  <w:szCs w:val="18"/>
                  <w:lang w:val="en-US"/>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755" w:author="Зайцев Павел Борисович" w:date="2019-08-14T19:43:00Z"/>
                <w:sz w:val="18"/>
                <w:szCs w:val="18"/>
              </w:rPr>
            </w:pPr>
            <w:ins w:id="756" w:author="Зайцев Павел Борисович" w:date="2019-08-14T19:43:00Z">
              <w:r w:rsidRPr="00C77F95">
                <w:rPr>
                  <w:sz w:val="18"/>
                  <w:szCs w:val="18"/>
                </w:rPr>
                <w:t>850+860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757" w:author="Зайцев Павел Борисович" w:date="2019-08-14T19:43:00Z"/>
                <w:sz w:val="18"/>
                <w:szCs w:val="18"/>
                <w:lang w:val="en-US"/>
              </w:rPr>
            </w:pPr>
            <w:ins w:id="758" w:author="Зайцев Павел Борисович" w:date="2019-08-14T19:43:00Z">
              <w:r w:rsidRPr="00C77F95">
                <w:rPr>
                  <w:sz w:val="18"/>
                  <w:szCs w:val="18"/>
                  <w:lang w:val="en-US"/>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59" w:author="Зайцев Павел Борисович" w:date="2019-08-14T19:43:00Z"/>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60" w:author="Зайцев Павел Борисович" w:date="2019-08-14T19:43:00Z"/>
                <w:sz w:val="18"/>
                <w:szCs w:val="18"/>
                <w:lang w:val="en-US"/>
              </w:rPr>
            </w:pPr>
            <w:ins w:id="761"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62" w:author="Зайцев Павел Борисович" w:date="2019-08-14T19:43:00Z"/>
                <w:sz w:val="18"/>
                <w:szCs w:val="18"/>
              </w:rPr>
            </w:pPr>
            <w:ins w:id="763" w:author="Зайцев Павел Борисович" w:date="2019-08-14T19:43:00Z">
              <w:r w:rsidRPr="00C77F95">
                <w:rPr>
                  <w:sz w:val="18"/>
                  <w:szCs w:val="18"/>
                </w:rPr>
                <w:t>ПБС, РБС, ГРБС</w:t>
              </w:r>
            </w:ins>
          </w:p>
        </w:tc>
      </w:tr>
      <w:tr w:rsidR="00C77F95" w:rsidRPr="00C77F95" w:rsidTr="00280BD2">
        <w:trPr>
          <w:ins w:id="76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765" w:author="Зайцев Павел Борисович" w:date="2019-08-14T19:43:00Z"/>
                <w:sz w:val="18"/>
                <w:szCs w:val="18"/>
              </w:rPr>
            </w:pPr>
            <w:ins w:id="766" w:author="Зайцев Павел Борисович" w:date="2019-08-14T19:43:00Z">
              <w:r w:rsidRPr="00C77F95">
                <w:rPr>
                  <w:sz w:val="18"/>
                  <w:szCs w:val="18"/>
                </w:rPr>
                <w:t>15</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767" w:author="Зайцев Павел Борисович" w:date="2019-08-14T19:43:00Z"/>
                <w:sz w:val="18"/>
                <w:szCs w:val="18"/>
              </w:rPr>
            </w:pPr>
            <w:ins w:id="768"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769" w:author="Зайцев Павел Борисович" w:date="2019-08-14T19:43:00Z"/>
                <w:sz w:val="18"/>
                <w:szCs w:val="18"/>
              </w:rPr>
            </w:pPr>
            <w:ins w:id="770" w:author="Зайцев Павел Борисович" w:date="2019-08-14T19:43:00Z">
              <w:r w:rsidRPr="00C77F95">
                <w:rPr>
                  <w:sz w:val="18"/>
                  <w:szCs w:val="18"/>
                </w:rPr>
                <w:t>850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771" w:author="Зайцев Павел Борисович" w:date="2019-08-14T19:43:00Z"/>
                <w:sz w:val="18"/>
                <w:szCs w:val="18"/>
                <w:lang w:val="en-US"/>
              </w:rPr>
            </w:pPr>
            <w:ins w:id="772" w:author="Зайцев Павел Борисович" w:date="2019-08-14T19:43:00Z">
              <w:r w:rsidRPr="00C77F95">
                <w:rPr>
                  <w:sz w:val="18"/>
                  <w:szCs w:val="18"/>
                  <w:lang w:val="en-US"/>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773" w:author="Зайцев Павел Борисович" w:date="2019-08-14T19:43:00Z"/>
                <w:sz w:val="18"/>
                <w:szCs w:val="18"/>
                <w:lang w:val="en-US"/>
              </w:rPr>
            </w:pPr>
            <w:ins w:id="774" w:author="Зайцев Павел Борисович" w:date="2019-08-14T19:43:00Z">
              <w:r w:rsidRPr="00C77F95">
                <w:rPr>
                  <w:sz w:val="18"/>
                  <w:szCs w:val="18"/>
                  <w:lang w:val="en-US"/>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775" w:author="Зайцев Павел Борисович" w:date="2019-08-14T19:43:00Z"/>
                <w:sz w:val="18"/>
                <w:szCs w:val="18"/>
              </w:rPr>
            </w:pPr>
            <w:ins w:id="776" w:author="Зайцев Павел Борисович" w:date="2019-08-14T19:43:00Z">
              <w:r w:rsidRPr="00C77F95">
                <w:rPr>
                  <w:sz w:val="18"/>
                  <w:szCs w:val="18"/>
                </w:rPr>
                <w:t>Сумма всех строк, формирующих строку 850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777" w:author="Зайцев Павел Борисович" w:date="2019-08-14T19:43:00Z"/>
                <w:sz w:val="18"/>
                <w:szCs w:val="18"/>
                <w:lang w:val="en-US"/>
              </w:rPr>
            </w:pPr>
            <w:ins w:id="778" w:author="Зайцев Павел Борисович" w:date="2019-08-14T19:43:00Z">
              <w:r w:rsidRPr="00C77F95">
                <w:rPr>
                  <w:sz w:val="18"/>
                  <w:szCs w:val="18"/>
                  <w:lang w:val="en-US"/>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79" w:author="Зайцев Павел Борисович" w:date="2019-08-14T19:43:00Z"/>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80" w:author="Зайцев Павел Борисович" w:date="2019-08-14T19:43:00Z"/>
                <w:sz w:val="18"/>
                <w:szCs w:val="18"/>
              </w:rPr>
            </w:pPr>
            <w:ins w:id="781"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782" w:author="Зайцев Павел Борисович" w:date="2019-08-14T19:43:00Z"/>
                <w:sz w:val="18"/>
                <w:szCs w:val="18"/>
              </w:rPr>
            </w:pPr>
            <w:ins w:id="783" w:author="Зайцев Павел Борисович" w:date="2019-08-14T19:43:00Z">
              <w:r w:rsidRPr="00C77F95">
                <w:rPr>
                  <w:sz w:val="18"/>
                  <w:szCs w:val="18"/>
                </w:rPr>
                <w:t>ПБС, РБС, ГРБС</w:t>
              </w:r>
            </w:ins>
          </w:p>
        </w:tc>
      </w:tr>
      <w:tr w:rsidR="00C77F95" w:rsidRPr="00C77F95" w:rsidTr="00280BD2">
        <w:trPr>
          <w:ins w:id="78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785" w:author="Зайцев Павел Борисович" w:date="2019-08-14T19:43:00Z"/>
                <w:sz w:val="18"/>
                <w:szCs w:val="18"/>
              </w:rPr>
            </w:pPr>
            <w:ins w:id="786" w:author="Зайцев Павел Борисович" w:date="2019-08-14T19:43:00Z">
              <w:r w:rsidRPr="00C77F95">
                <w:rPr>
                  <w:sz w:val="18"/>
                  <w:szCs w:val="18"/>
                </w:rPr>
                <w:t>16</w:t>
              </w:r>
            </w:ins>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ins w:id="787" w:author="Зайцев Павел Борисович" w:date="2019-08-14T19:43:00Z"/>
                <w:sz w:val="18"/>
                <w:szCs w:val="18"/>
              </w:rPr>
            </w:pPr>
            <w:ins w:id="788" w:author="Зайцев Павел Борисович" w:date="2019-08-14T19:43:00Z">
              <w:r w:rsidRPr="00C77F95">
                <w:rPr>
                  <w:sz w:val="18"/>
                  <w:szCs w:val="18"/>
                </w:rPr>
                <w:t>3</w:t>
              </w:r>
            </w:ins>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ins w:id="789" w:author="Зайцев Павел Борисович" w:date="2019-08-14T19:43:00Z"/>
                <w:sz w:val="18"/>
                <w:szCs w:val="18"/>
              </w:rPr>
            </w:pPr>
            <w:ins w:id="790" w:author="Зайцев Павел Борисович" w:date="2019-08-14T19:43:00Z">
              <w:r w:rsidRPr="00C77F95">
                <w:rPr>
                  <w:sz w:val="18"/>
                  <w:szCs w:val="18"/>
                </w:rPr>
                <w:t>860</w:t>
              </w:r>
            </w:ins>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ins w:id="791" w:author="Зайцев Павел Борисович" w:date="2019-08-14T19:43:00Z"/>
                <w:sz w:val="18"/>
                <w:szCs w:val="18"/>
                <w:lang w:val="en-US"/>
              </w:rPr>
            </w:pPr>
            <w:ins w:id="792" w:author="Зайцев Павел Борисович" w:date="2019-08-14T19:43:00Z">
              <w:r w:rsidRPr="00C77F95">
                <w:rPr>
                  <w:sz w:val="18"/>
                  <w:szCs w:val="18"/>
                  <w:lang w:val="en-US"/>
                </w:rPr>
                <w:t>*</w:t>
              </w:r>
            </w:ins>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ins w:id="793" w:author="Зайцев Павел Борисович" w:date="2019-08-14T19:43:00Z"/>
                <w:sz w:val="18"/>
                <w:szCs w:val="18"/>
                <w:lang w:val="en-US"/>
              </w:rPr>
            </w:pPr>
            <w:ins w:id="794" w:author="Зайцев Павел Борисович" w:date="2019-08-14T19:43:00Z">
              <w:r w:rsidRPr="00C77F95">
                <w:rPr>
                  <w:sz w:val="18"/>
                  <w:szCs w:val="18"/>
                  <w:lang w:val="en-US"/>
                </w:rPr>
                <w:t>=</w:t>
              </w:r>
            </w:ins>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ins w:id="795" w:author="Зайцев Павел Борисович" w:date="2019-08-14T19:43:00Z"/>
                <w:sz w:val="18"/>
                <w:szCs w:val="18"/>
              </w:rPr>
            </w:pPr>
            <w:ins w:id="796" w:author="Зайцев Павел Борисович" w:date="2019-08-14T19:43:00Z">
              <w:r w:rsidRPr="00C77F95">
                <w:rPr>
                  <w:sz w:val="18"/>
                  <w:szCs w:val="18"/>
                </w:rPr>
                <w:t>Сумма всех строк, формирующих строку 860</w:t>
              </w:r>
            </w:ins>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797" w:author="Зайцев Павел Борисович" w:date="2019-08-14T19:43:00Z"/>
                <w:sz w:val="18"/>
                <w:szCs w:val="18"/>
                <w:lang w:val="en-US"/>
              </w:rPr>
            </w:pPr>
            <w:ins w:id="798" w:author="Зайцев Павел Борисович" w:date="2019-08-14T19:43:00Z">
              <w:r w:rsidRPr="00C77F95">
                <w:rPr>
                  <w:sz w:val="18"/>
                  <w:szCs w:val="18"/>
                  <w:lang w:val="en-US"/>
                </w:rPr>
                <w:t>*</w:t>
              </w:r>
            </w:ins>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ins w:id="799" w:author="Зайцев Павел Борисович" w:date="2019-08-14T19:43:00Z"/>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800" w:author="Зайцев Павел Борисович" w:date="2019-08-14T19:43:00Z"/>
                <w:sz w:val="18"/>
                <w:szCs w:val="18"/>
              </w:rPr>
            </w:pPr>
            <w:ins w:id="801" w:author="Зайцев Павел Борисович" w:date="2019-08-14T19:43:00Z">
              <w:r w:rsidRPr="00C77F95">
                <w:rPr>
                  <w:sz w:val="18"/>
                  <w:szCs w:val="18"/>
                </w:rPr>
                <w:t>Б</w:t>
              </w:r>
            </w:ins>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ins w:id="802" w:author="Зайцев Павел Борисович" w:date="2019-08-14T19:43:00Z"/>
                <w:sz w:val="18"/>
                <w:szCs w:val="18"/>
              </w:rPr>
            </w:pPr>
            <w:ins w:id="803" w:author="Зайцев Павел Борисович" w:date="2019-08-14T19:43:00Z">
              <w:r w:rsidRPr="00C77F95">
                <w:rPr>
                  <w:sz w:val="18"/>
                  <w:szCs w:val="18"/>
                </w:rPr>
                <w:t>ПБС, РБС, ГРБС</w:t>
              </w:r>
            </w:ins>
          </w:p>
        </w:tc>
      </w:tr>
      <w:tr w:rsidR="00C77F95" w:rsidRPr="00C77F95" w:rsidTr="00280BD2">
        <w:trPr>
          <w:ins w:id="80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805" w:author="Зайцев Павел Борисович" w:date="2019-08-14T19:43:00Z"/>
                <w:sz w:val="18"/>
                <w:szCs w:val="18"/>
              </w:rPr>
            </w:pPr>
            <w:ins w:id="806" w:author="Зайцев Павел Борисович" w:date="2019-08-14T19:43:00Z">
              <w:r w:rsidRPr="00C77F95">
                <w:rPr>
                  <w:sz w:val="18"/>
                  <w:szCs w:val="18"/>
                </w:rPr>
                <w:t>17</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07" w:author="Зайцев Павел Борисович" w:date="2019-08-14T19:43:00Z"/>
                <w:sz w:val="18"/>
                <w:szCs w:val="18"/>
              </w:rPr>
            </w:pPr>
            <w:ins w:id="808" w:author="Зайцев Павел Борисович" w:date="2019-08-14T19:43:00Z">
              <w:r w:rsidRPr="00C77F95">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09" w:author="Зайцев Павел Борисович" w:date="2019-08-14T19:43:00Z"/>
                <w:sz w:val="18"/>
                <w:szCs w:val="18"/>
              </w:rPr>
            </w:pPr>
            <w:ins w:id="810"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11" w:author="Зайцев Павел Борисович" w:date="2019-08-14T19:43:00Z"/>
                <w:sz w:val="18"/>
                <w:szCs w:val="18"/>
              </w:rPr>
            </w:pPr>
            <w:ins w:id="812" w:author="Зайцев Павел Борисович" w:date="2019-08-14T19:43:00Z">
              <w:r w:rsidRPr="00C77F95">
                <w:rPr>
                  <w:sz w:val="18"/>
                  <w:szCs w:val="18"/>
                </w:rPr>
                <w:t>10</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13" w:author="Зайцев Павел Борисович" w:date="2019-08-14T19:43:00Z"/>
                <w:sz w:val="18"/>
                <w:szCs w:val="18"/>
              </w:rPr>
            </w:pPr>
            <w:ins w:id="814" w:author="Зайцев Павел Борисович" w:date="2019-08-14T19:43:00Z">
              <w:r w:rsidRPr="00C77F95">
                <w:rPr>
                  <w:sz w:val="18"/>
                  <w:szCs w:val="18"/>
                  <w:lang w:val="en-US"/>
                </w:rPr>
                <w:t>=</w:t>
              </w:r>
              <w:r w:rsidRPr="00C77F95">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15" w:author="Зайцев Павел Борисович" w:date="2019-08-14T19:43:00Z"/>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816" w:author="Зайцев Павел Борисович" w:date="2019-08-14T19:43:00Z"/>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17" w:author="Зайцев Павел Борисович" w:date="2019-08-14T19:43:00Z"/>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18" w:author="Зайцев Павел Борисович" w:date="2019-08-14T19:43:00Z"/>
                <w:sz w:val="18"/>
                <w:szCs w:val="18"/>
                <w:lang w:val="en-US"/>
              </w:rPr>
            </w:pPr>
            <w:ins w:id="819"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20" w:author="Зайцев Павел Борисович" w:date="2019-08-14T19:43:00Z"/>
                <w:sz w:val="18"/>
                <w:szCs w:val="18"/>
              </w:rPr>
            </w:pPr>
            <w:ins w:id="821" w:author="Зайцев Павел Борисович" w:date="2019-08-14T19:43:00Z">
              <w:r w:rsidRPr="00C77F95">
                <w:rPr>
                  <w:sz w:val="18"/>
                  <w:szCs w:val="18"/>
                </w:rPr>
                <w:t>ПБС, РБС, ГРБС</w:t>
              </w:r>
            </w:ins>
          </w:p>
        </w:tc>
      </w:tr>
      <w:tr w:rsidR="00C77F95" w:rsidRPr="00C77F95" w:rsidTr="00280BD2">
        <w:trPr>
          <w:ins w:id="822"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823" w:author="Зайцев Павел Борисович" w:date="2019-08-14T19:43:00Z"/>
                <w:sz w:val="18"/>
                <w:szCs w:val="18"/>
              </w:rPr>
            </w:pPr>
            <w:ins w:id="824" w:author="Зайцев Павел Борисович" w:date="2019-08-14T19:43:00Z">
              <w:r w:rsidRPr="00C77F95">
                <w:rPr>
                  <w:sz w:val="18"/>
                  <w:szCs w:val="18"/>
                </w:rPr>
                <w:t>18</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25" w:author="Зайцев Павел Борисович" w:date="2019-08-14T19:43:00Z"/>
                <w:sz w:val="18"/>
                <w:szCs w:val="18"/>
              </w:rPr>
            </w:pPr>
            <w:ins w:id="826" w:author="Зайцев Павел Борисович" w:date="2019-08-14T19:43:00Z">
              <w:r w:rsidRPr="00C77F95">
                <w:rPr>
                  <w:sz w:val="18"/>
                  <w:szCs w:val="18"/>
                </w:rPr>
                <w:t>3</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27" w:author="Зайцев Павел Борисович" w:date="2019-08-14T19:43:00Z"/>
                <w:sz w:val="18"/>
                <w:szCs w:val="18"/>
              </w:rPr>
            </w:pPr>
            <w:ins w:id="828" w:author="Зайцев Павел Борисович" w:date="2019-08-14T19:43:00Z">
              <w:r w:rsidRPr="00C77F95">
                <w:rPr>
                  <w:sz w:val="18"/>
                  <w:szCs w:val="18"/>
                </w:rPr>
                <w:t>900</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29" w:author="Зайцев Павел Борисович" w:date="2019-08-14T19:43:00Z"/>
                <w:sz w:val="18"/>
                <w:szCs w:val="18"/>
              </w:rPr>
            </w:pPr>
            <w:ins w:id="830" w:author="Зайцев Павел Борисович" w:date="2019-08-14T19:43:00Z">
              <w:r w:rsidRPr="00C77F95">
                <w:rPr>
                  <w:sz w:val="18"/>
                  <w:szCs w:val="18"/>
                </w:rPr>
                <w:t>*</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31" w:author="Зайцев Павел Борисович" w:date="2019-08-14T19:43:00Z"/>
                <w:sz w:val="18"/>
                <w:szCs w:val="18"/>
              </w:rPr>
            </w:pPr>
            <w:ins w:id="832" w:author="Зайцев Павел Борисович" w:date="2019-08-14T19:43:00Z">
              <w:r w:rsidRPr="00C77F95">
                <w:rPr>
                  <w:sz w:val="18"/>
                  <w:szCs w:val="18"/>
                  <w:lang w:val="en-US"/>
                </w:rPr>
                <w:t>=</w:t>
              </w:r>
              <w:r w:rsidRPr="00C77F95">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33" w:author="Зайцев Павел Борисович" w:date="2019-08-14T19:43:00Z"/>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834" w:author="Зайцев Павел Борисович" w:date="2019-08-14T19:43:00Z"/>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35" w:author="Зайцев Павел Борисович" w:date="2019-08-14T19:43:00Z"/>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36" w:author="Зайцев Павел Борисович" w:date="2019-08-14T19:43:00Z"/>
                <w:sz w:val="18"/>
                <w:szCs w:val="18"/>
                <w:lang w:val="en-US"/>
              </w:rPr>
            </w:pPr>
            <w:ins w:id="837"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38" w:author="Зайцев Павел Борисович" w:date="2019-08-14T19:43:00Z"/>
                <w:sz w:val="18"/>
                <w:szCs w:val="18"/>
              </w:rPr>
            </w:pPr>
            <w:ins w:id="839" w:author="Зайцев Павел Борисович" w:date="2019-08-14T19:43:00Z">
              <w:r w:rsidRPr="00C77F95">
                <w:rPr>
                  <w:sz w:val="18"/>
                  <w:szCs w:val="18"/>
                </w:rPr>
                <w:t>ПБС, РБС, ГРБС</w:t>
              </w:r>
            </w:ins>
          </w:p>
        </w:tc>
      </w:tr>
      <w:tr w:rsidR="00C77F95" w:rsidRPr="00C77F95" w:rsidTr="00280BD2">
        <w:trPr>
          <w:ins w:id="840"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841" w:author="Зайцев Павел Борисович" w:date="2019-08-14T19:43:00Z"/>
                <w:sz w:val="18"/>
                <w:szCs w:val="18"/>
              </w:rPr>
            </w:pPr>
            <w:ins w:id="842" w:author="Зайцев Павел Борисович" w:date="2019-08-14T19:43:00Z">
              <w:r w:rsidRPr="00C77F95">
                <w:rPr>
                  <w:sz w:val="18"/>
                  <w:szCs w:val="18"/>
                </w:rPr>
                <w:t>19</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43" w:author="Зайцев Павел Борисович" w:date="2019-08-14T19:43:00Z"/>
                <w:sz w:val="18"/>
                <w:szCs w:val="18"/>
              </w:rPr>
            </w:pPr>
            <w:ins w:id="844" w:author="Зайцев Павел Борисович" w:date="2019-08-14T19:43:00Z">
              <w:r w:rsidRPr="00C77F95">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45" w:author="Зайцев Павел Борисович" w:date="2019-08-14T19:43:00Z"/>
                <w:sz w:val="18"/>
                <w:szCs w:val="18"/>
              </w:rPr>
            </w:pPr>
            <w:ins w:id="846"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47" w:author="Зайцев Павел Борисович" w:date="2019-08-14T19:43:00Z"/>
                <w:sz w:val="18"/>
                <w:szCs w:val="18"/>
              </w:rPr>
            </w:pPr>
            <w:ins w:id="848" w:author="Зайцев Павел Борисович" w:date="2019-08-14T19:43:00Z">
              <w:r w:rsidRPr="00C77F95">
                <w:rPr>
                  <w:sz w:val="18"/>
                  <w:szCs w:val="18"/>
                </w:rPr>
                <w:t>11</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49" w:author="Зайцев Павел Борисович" w:date="2019-08-14T19:43:00Z"/>
                <w:sz w:val="18"/>
                <w:szCs w:val="18"/>
                <w:lang w:val="en-US"/>
              </w:rPr>
            </w:pPr>
            <w:ins w:id="850" w:author="Зайцев Павел Борисович" w:date="2019-08-14T19:43:00Z">
              <w:r w:rsidRPr="00C77F95">
                <w:rPr>
                  <w:sz w:val="18"/>
                  <w:szCs w:val="18"/>
                  <w:lang w:val="en-US"/>
                </w:rPr>
                <w:t>&gt;=0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51" w:author="Зайцев Павел Борисович" w:date="2019-08-14T19:43:00Z"/>
                <w:sz w:val="18"/>
                <w:szCs w:val="18"/>
                <w:lang w:val="en-US"/>
              </w:rPr>
            </w:pPr>
            <w:ins w:id="852" w:author="Зайцев Павел Борисович" w:date="2019-08-14T19:43:00Z">
              <w:r w:rsidRPr="00C77F95">
                <w:rPr>
                  <w:sz w:val="18"/>
                  <w:szCs w:val="18"/>
                  <w:lang w:val="en-US"/>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853" w:author="Зайцев Павел Борисович" w:date="2019-08-14T19:43:00Z"/>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54" w:author="Зайцев Павел Борисович" w:date="2019-08-14T19:43:00Z"/>
                <w:sz w:val="18"/>
                <w:szCs w:val="18"/>
              </w:rPr>
            </w:pPr>
            <w:ins w:id="855" w:author="Зайцев Павел Борисович" w:date="2019-08-14T19:43:00Z">
              <w:r w:rsidRPr="00C77F95">
                <w:rPr>
                  <w:sz w:val="18"/>
                  <w:szCs w:val="18"/>
                </w:rPr>
                <w:t>Отражение в Отчете ф. 0503128-НП денежных обязательств со знаком минус – требуются пояснения</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56" w:author="Зайцев Павел Борисович" w:date="2019-08-14T19:43:00Z"/>
                <w:sz w:val="18"/>
                <w:szCs w:val="18"/>
              </w:rPr>
            </w:pPr>
            <w:ins w:id="857" w:author="Зайцев Павел Борисович" w:date="2019-08-14T19:43:00Z">
              <w:r w:rsidRPr="00C77F95">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58" w:author="Зайцев Павел Борисович" w:date="2019-08-14T19:43:00Z"/>
                <w:sz w:val="18"/>
                <w:szCs w:val="18"/>
              </w:rPr>
            </w:pPr>
            <w:ins w:id="859" w:author="Зайцев Павел Борисович" w:date="2019-08-14T19:43:00Z">
              <w:r w:rsidRPr="00C77F95">
                <w:rPr>
                  <w:sz w:val="18"/>
                  <w:szCs w:val="18"/>
                </w:rPr>
                <w:t>ПБС, РБС, ГРБС</w:t>
              </w:r>
            </w:ins>
          </w:p>
        </w:tc>
      </w:tr>
      <w:tr w:rsidR="00C77F95" w:rsidRPr="00C77F95" w:rsidTr="00280BD2">
        <w:trPr>
          <w:ins w:id="860"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861" w:author="Зайцев Павел Борисович" w:date="2019-08-14T19:43:00Z"/>
                <w:sz w:val="18"/>
                <w:szCs w:val="18"/>
              </w:rPr>
            </w:pPr>
            <w:ins w:id="862" w:author="Зайцев Павел Борисович" w:date="2019-08-14T19:43:00Z">
              <w:r w:rsidRPr="00C77F95">
                <w:rPr>
                  <w:sz w:val="18"/>
                  <w:szCs w:val="18"/>
                </w:rPr>
                <w:t>20</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ins w:id="863" w:author="Зайцев Павел Борисович" w:date="2019-08-14T19:43:00Z"/>
                <w:sz w:val="18"/>
                <w:szCs w:val="18"/>
              </w:rPr>
            </w:pPr>
            <w:ins w:id="864" w:author="Зайцев Павел Борисович" w:date="2019-08-26T15:54:00Z">
              <w:r>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65" w:author="Зайцев Павел Борисович" w:date="2019-08-14T19:43:00Z"/>
                <w:sz w:val="18"/>
                <w:szCs w:val="18"/>
              </w:rPr>
            </w:pPr>
            <w:ins w:id="866"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67" w:author="Зайцев Павел Борисович" w:date="2019-08-14T19:43:00Z"/>
                <w:sz w:val="18"/>
                <w:szCs w:val="18"/>
              </w:rPr>
            </w:pPr>
            <w:ins w:id="868" w:author="Зайцев Павел Борисович" w:date="2019-08-14T19:43:00Z">
              <w:r w:rsidRPr="00C77F95">
                <w:rPr>
                  <w:sz w:val="18"/>
                  <w:szCs w:val="18"/>
                </w:rPr>
                <w:t>12</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69" w:author="Зайцев Павел Борисович" w:date="2019-08-14T19:43:00Z"/>
                <w:sz w:val="18"/>
                <w:szCs w:val="18"/>
                <w:lang w:val="en-US"/>
              </w:rPr>
            </w:pPr>
            <w:ins w:id="870" w:author="Зайцев Павел Борисович" w:date="2019-08-14T19:43:00Z">
              <w:r w:rsidRPr="00C77F95">
                <w:rPr>
                  <w:sz w:val="18"/>
                  <w:szCs w:val="18"/>
                  <w:lang w:val="en-US"/>
                </w:rPr>
                <w:t>&gt;</w:t>
              </w:r>
              <w:r w:rsidRPr="00C77F95">
                <w:rPr>
                  <w:sz w:val="18"/>
                  <w:szCs w:val="18"/>
                </w:rPr>
                <w:t>=</w:t>
              </w:r>
              <w:r w:rsidRPr="00C77F95">
                <w:rPr>
                  <w:sz w:val="18"/>
                  <w:szCs w:val="18"/>
                  <w:lang w:val="en-US"/>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71" w:author="Зайцев Павел Борисович" w:date="2019-08-14T19:43:00Z"/>
                <w:sz w:val="18"/>
                <w:szCs w:val="18"/>
              </w:rPr>
            </w:pPr>
            <w:ins w:id="872"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873"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74" w:author="Зайцев Павел Борисович" w:date="2019-08-14T19:43:00Z"/>
                <w:sz w:val="18"/>
                <w:szCs w:val="18"/>
              </w:rPr>
            </w:pPr>
            <w:ins w:id="875" w:author="Зайцев Павел Борисович" w:date="2019-08-14T19:43:00Z">
              <w:r w:rsidRPr="00C77F95">
                <w:rPr>
                  <w:sz w:val="18"/>
                  <w:szCs w:val="18"/>
                </w:rPr>
                <w:t>Показатель кассового исполнения превышает показатель принятых денежных обязательств – требуется пояснение</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76" w:author="Зайцев Павел Борисович" w:date="2019-08-14T19:43:00Z"/>
                <w:sz w:val="18"/>
                <w:szCs w:val="18"/>
              </w:rPr>
            </w:pPr>
            <w:ins w:id="877" w:author="Зайцев Павел Борисович" w:date="2019-08-14T19:43:00Z">
              <w:r w:rsidRPr="00C77F95">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78" w:author="Зайцев Павел Борисович" w:date="2019-08-14T19:43:00Z"/>
                <w:sz w:val="18"/>
                <w:szCs w:val="18"/>
              </w:rPr>
            </w:pPr>
            <w:ins w:id="879" w:author="Зайцев Павел Борисович" w:date="2019-08-14T19:43:00Z">
              <w:r w:rsidRPr="00C77F95">
                <w:rPr>
                  <w:sz w:val="18"/>
                  <w:szCs w:val="18"/>
                </w:rPr>
                <w:t>ПБС</w:t>
              </w:r>
            </w:ins>
          </w:p>
        </w:tc>
      </w:tr>
      <w:tr w:rsidR="00C77F95" w:rsidRPr="00C77F95" w:rsidTr="00280BD2">
        <w:trPr>
          <w:ins w:id="880"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881" w:author="Зайцев Павел Борисович" w:date="2019-08-14T19:43:00Z"/>
                <w:sz w:val="18"/>
                <w:szCs w:val="18"/>
              </w:rPr>
            </w:pPr>
            <w:ins w:id="882" w:author="Зайцев Павел Борисович" w:date="2019-08-14T19:43:00Z">
              <w:r w:rsidRPr="00C77F95">
                <w:rPr>
                  <w:sz w:val="18"/>
                  <w:szCs w:val="18"/>
                </w:rPr>
                <w:t>21</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ins w:id="883" w:author="Зайцев Павел Борисович" w:date="2019-08-14T19:43:00Z"/>
                <w:sz w:val="18"/>
                <w:szCs w:val="18"/>
              </w:rPr>
            </w:pPr>
            <w:ins w:id="884" w:author="Зайцев Павел Борисович" w:date="2019-08-26T15:54:00Z">
              <w:r>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85" w:author="Зайцев Павел Борисович" w:date="2019-08-14T19:43:00Z"/>
                <w:sz w:val="18"/>
                <w:szCs w:val="18"/>
              </w:rPr>
            </w:pPr>
            <w:ins w:id="886" w:author="Зайцев Павел Борисович" w:date="2019-08-14T19:43:00Z">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87" w:author="Зайцев Павел Борисович" w:date="2019-08-14T19:43:00Z"/>
                <w:sz w:val="18"/>
                <w:szCs w:val="18"/>
                <w:lang w:val="en-US"/>
              </w:rPr>
            </w:pPr>
            <w:ins w:id="888" w:author="Зайцев Павел Борисович" w:date="2019-08-14T19:43:00Z">
              <w:r w:rsidRPr="00C77F95">
                <w:rPr>
                  <w:sz w:val="18"/>
                  <w:szCs w:val="18"/>
                  <w:lang w:val="en-US"/>
                </w:rPr>
                <w:t>5</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89" w:author="Зайцев Павел Борисович" w:date="2019-08-14T19:43:00Z"/>
                <w:sz w:val="18"/>
                <w:szCs w:val="18"/>
                <w:lang w:val="en-US"/>
              </w:rPr>
            </w:pPr>
            <w:ins w:id="890" w:author="Зайцев Павел Борисович" w:date="2019-08-14T19:43:00Z">
              <w:r w:rsidRPr="00C77F95">
                <w:rPr>
                  <w:sz w:val="18"/>
                  <w:szCs w:val="18"/>
                  <w:lang w:val="en-US"/>
                </w:rPr>
                <w:t>&gt;=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891" w:author="Зайцев Павел Борисович" w:date="2019-08-14T19:43:00Z"/>
                <w:sz w:val="18"/>
                <w:szCs w:val="18"/>
              </w:rPr>
            </w:pPr>
            <w:ins w:id="892"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ins w:id="893" w:author="Зайцев Павел Борисович" w:date="2019-08-14T19:43:00Z"/>
                <w:sz w:val="18"/>
                <w:szCs w:val="18"/>
              </w:rPr>
            </w:pPr>
            <w:ins w:id="894" w:author="Кривенец Анна Николаевна" w:date="2019-08-30T18:30:00Z">
              <w:r>
                <w:rPr>
                  <w:sz w:val="18"/>
                  <w:szCs w:val="18"/>
                </w:rPr>
                <w:t>6+</w:t>
              </w:r>
            </w:ins>
            <w:ins w:id="895" w:author="Зайцев Павел Борисович" w:date="2019-08-14T19:43:00Z">
              <w:r w:rsidR="00C77F95" w:rsidRPr="00C77F95">
                <w:rPr>
                  <w:sz w:val="18"/>
                  <w:szCs w:val="18"/>
                  <w:lang w:val="en-US"/>
                </w:rPr>
                <w:t>7</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896" w:author="Зайцев Павел Борисович" w:date="2019-08-14T19:43:00Z"/>
                <w:sz w:val="18"/>
                <w:szCs w:val="18"/>
              </w:rPr>
            </w:pPr>
            <w:ins w:id="897" w:author="Зайцев Павел Борисович" w:date="2019-08-14T19:43:00Z">
              <w:r w:rsidRPr="00C77F95">
                <w:rPr>
                  <w:sz w:val="18"/>
                  <w:szCs w:val="18"/>
                </w:rPr>
                <w:t xml:space="preserve">Показатель принятых </w:t>
              </w:r>
            </w:ins>
            <w:ins w:id="898" w:author="Кривенец Анна Николаевна" w:date="2019-08-30T18:30:00Z">
              <w:r w:rsidR="00FA6662">
                <w:rPr>
                  <w:sz w:val="18"/>
                  <w:szCs w:val="18"/>
                </w:rPr>
                <w:t xml:space="preserve">и принимаемых </w:t>
              </w:r>
            </w:ins>
            <w:ins w:id="899" w:author="Зайцев Павел Борисович" w:date="2019-08-14T19:43:00Z">
              <w:r w:rsidRPr="00C77F95">
                <w:rPr>
                  <w:sz w:val="18"/>
                  <w:szCs w:val="18"/>
                </w:rPr>
                <w:t>бюджетных обязательств превышает ЛБО – требуется пояснение</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00" w:author="Зайцев Павел Борисович" w:date="2019-08-14T19:43:00Z"/>
                <w:sz w:val="18"/>
                <w:szCs w:val="18"/>
              </w:rPr>
            </w:pPr>
            <w:ins w:id="901" w:author="Зайцев Павел Борисович" w:date="2019-08-14T19:43:00Z">
              <w:r w:rsidRPr="00C77F95">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02" w:author="Зайцев Павел Борисович" w:date="2019-08-14T19:43:00Z"/>
                <w:sz w:val="18"/>
                <w:szCs w:val="18"/>
              </w:rPr>
            </w:pPr>
            <w:ins w:id="903" w:author="Зайцев Павел Борисович" w:date="2019-08-14T19:43:00Z">
              <w:r w:rsidRPr="00C77F95">
                <w:rPr>
                  <w:sz w:val="18"/>
                  <w:szCs w:val="18"/>
                </w:rPr>
                <w:t>ПБС</w:t>
              </w:r>
            </w:ins>
          </w:p>
        </w:tc>
      </w:tr>
      <w:tr w:rsidR="00C77F95" w:rsidRPr="00C77F95" w:rsidTr="00280BD2">
        <w:trPr>
          <w:ins w:id="90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905" w:author="Зайцев Павел Борисович" w:date="2019-08-14T19:43:00Z"/>
                <w:sz w:val="18"/>
                <w:szCs w:val="18"/>
              </w:rPr>
            </w:pPr>
            <w:ins w:id="906" w:author="Зайцев Павел Борисович" w:date="2019-08-14T19:43:00Z">
              <w:r w:rsidRPr="00C77F95">
                <w:rPr>
                  <w:sz w:val="18"/>
                  <w:szCs w:val="18"/>
                </w:rPr>
                <w:t>22</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ins w:id="907" w:author="Зайцев Павел Борисович" w:date="2019-08-14T19:43:00Z"/>
                <w:sz w:val="18"/>
                <w:szCs w:val="18"/>
              </w:rPr>
            </w:pPr>
            <w:ins w:id="908" w:author="Зайцев Павел Борисович" w:date="2019-08-26T15:54:00Z">
              <w:r>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09" w:author="Зайцев Павел Борисович" w:date="2019-08-14T19:43:00Z"/>
                <w:sz w:val="18"/>
                <w:szCs w:val="18"/>
                <w:lang w:val="en-US"/>
              </w:rPr>
            </w:pPr>
            <w:ins w:id="910" w:author="Зайцев Павел Борисович" w:date="2019-08-14T19:43:00Z">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11" w:author="Зайцев Павел Борисович" w:date="2019-08-14T19:43:00Z"/>
                <w:sz w:val="18"/>
                <w:szCs w:val="18"/>
              </w:rPr>
            </w:pPr>
            <w:ins w:id="912" w:author="Зайцев Павел Борисович" w:date="2019-08-14T19:43:00Z">
              <w:r w:rsidRPr="00C77F95">
                <w:rPr>
                  <w:sz w:val="18"/>
                  <w:szCs w:val="18"/>
                </w:rPr>
                <w:t>4</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13" w:author="Зайцев Павел Борисович" w:date="2019-08-14T19:43:00Z"/>
                <w:sz w:val="18"/>
                <w:szCs w:val="18"/>
                <w:lang w:val="en-US"/>
              </w:rPr>
            </w:pPr>
            <w:ins w:id="914" w:author="Зайцев Павел Борисович" w:date="2019-08-14T19:43:00Z">
              <w:r w:rsidRPr="00C77F95">
                <w:rPr>
                  <w:sz w:val="18"/>
                  <w:szCs w:val="18"/>
                  <w:lang w:val="en-US"/>
                </w:rPr>
                <w:t>&gt;=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15" w:author="Зайцев Павел Борисович" w:date="2019-08-14T19:43:00Z"/>
                <w:sz w:val="18"/>
                <w:szCs w:val="18"/>
              </w:rPr>
            </w:pPr>
            <w:ins w:id="916"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917" w:author="Зайцев Павел Борисович" w:date="2019-08-14T19:43:00Z"/>
                <w:sz w:val="18"/>
                <w:szCs w:val="18"/>
                <w:lang w:val="en-US"/>
              </w:rPr>
            </w:pPr>
            <w:ins w:id="918" w:author="Зайцев Павел Борисович" w:date="2019-08-14T19:43:00Z">
              <w:r w:rsidRPr="00C77F95">
                <w:rPr>
                  <w:sz w:val="18"/>
                  <w:szCs w:val="18"/>
                  <w:lang w:val="en-US"/>
                </w:rPr>
                <w:t>7</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19" w:author="Зайцев Павел Борисович" w:date="2019-08-14T19:43:00Z"/>
                <w:sz w:val="18"/>
                <w:szCs w:val="18"/>
              </w:rPr>
            </w:pPr>
            <w:ins w:id="920" w:author="Зайцев Павел Борисович" w:date="2019-08-14T19:43:00Z">
              <w:r w:rsidRPr="00C77F95">
                <w:rPr>
                  <w:sz w:val="18"/>
                  <w:szCs w:val="18"/>
                </w:rPr>
                <w:t>Показатель принятых бюджетных обязательств по ПНО превышает БА – требуется пояснение</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21" w:author="Зайцев Павел Борисович" w:date="2019-08-14T19:43:00Z"/>
                <w:sz w:val="18"/>
                <w:szCs w:val="18"/>
              </w:rPr>
            </w:pPr>
            <w:ins w:id="922" w:author="Зайцев Павел Борисович" w:date="2019-08-14T19:43:00Z">
              <w:r w:rsidRPr="00C77F95">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23" w:author="Зайцев Павел Борисович" w:date="2019-08-14T19:43:00Z"/>
                <w:sz w:val="18"/>
                <w:szCs w:val="18"/>
              </w:rPr>
            </w:pPr>
            <w:ins w:id="924" w:author="Зайцев Павел Борисович" w:date="2019-08-14T19:43:00Z">
              <w:r w:rsidRPr="00C77F95">
                <w:rPr>
                  <w:sz w:val="18"/>
                  <w:szCs w:val="18"/>
                </w:rPr>
                <w:t>ПБС</w:t>
              </w:r>
            </w:ins>
          </w:p>
        </w:tc>
      </w:tr>
      <w:tr w:rsidR="00C77F95" w:rsidRPr="00C77F95" w:rsidTr="00280BD2">
        <w:trPr>
          <w:ins w:id="92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926" w:author="Зайцев Павел Борисович" w:date="2019-08-14T19:43:00Z"/>
                <w:sz w:val="18"/>
                <w:szCs w:val="18"/>
              </w:rPr>
            </w:pPr>
            <w:ins w:id="927" w:author="Зайцев Павел Борисович" w:date="2019-08-14T19:43:00Z">
              <w:r w:rsidRPr="00C77F95">
                <w:rPr>
                  <w:sz w:val="18"/>
                  <w:szCs w:val="18"/>
                </w:rPr>
                <w:t>23</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28" w:author="Зайцев Павел Борисович" w:date="2019-08-14T19:43:00Z"/>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29" w:author="Зайцев Павел Борисович" w:date="2019-08-14T19:43:00Z"/>
                <w:sz w:val="18"/>
                <w:szCs w:val="18"/>
                <w:lang w:val="en-US"/>
              </w:rPr>
            </w:pPr>
            <w:ins w:id="930" w:author="Зайцев Павел Борисович" w:date="2019-08-14T19:43:00Z">
              <w:r w:rsidRPr="00C77F95">
                <w:rPr>
                  <w:sz w:val="18"/>
                  <w:szCs w:val="18"/>
                  <w:lang w:val="en-US"/>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31" w:author="Зайцев Павел Борисович" w:date="2019-08-14T19:43:00Z"/>
                <w:sz w:val="18"/>
                <w:szCs w:val="18"/>
              </w:rPr>
            </w:pPr>
            <w:ins w:id="932" w:author="Зайцев Павел Борисович" w:date="2019-08-14T19:43:00Z">
              <w:r w:rsidRPr="00C77F95">
                <w:rPr>
                  <w:sz w:val="18"/>
                  <w:szCs w:val="18"/>
                </w:rPr>
                <w:t>7</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33" w:author="Зайцев Павел Борисович" w:date="2019-08-14T19:43:00Z"/>
                <w:sz w:val="18"/>
                <w:szCs w:val="18"/>
                <w:lang w:val="en-US"/>
              </w:rPr>
            </w:pPr>
            <w:ins w:id="934" w:author="Зайцев Павел Борисович" w:date="2019-08-14T19:43:00Z">
              <w:r w:rsidRPr="00C77F95">
                <w:rPr>
                  <w:sz w:val="18"/>
                  <w:szCs w:val="18"/>
                  <w:lang w:val="en-US"/>
                </w:rPr>
                <w:t>&gt;=</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35" w:author="Зайцев Павел Борисович" w:date="2019-08-14T19:43:00Z"/>
                <w:sz w:val="18"/>
                <w:szCs w:val="18"/>
              </w:rPr>
            </w:pPr>
            <w:ins w:id="936"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937" w:author="Зайцев Павел Борисович" w:date="2019-08-14T19:43:00Z"/>
                <w:sz w:val="18"/>
                <w:szCs w:val="18"/>
              </w:rPr>
            </w:pPr>
            <w:ins w:id="938" w:author="Зайцев Павел Борисович" w:date="2019-08-14T19:43:00Z">
              <w:r w:rsidRPr="00C77F95">
                <w:rPr>
                  <w:sz w:val="18"/>
                  <w:szCs w:val="18"/>
                </w:rPr>
                <w:t>9</w:t>
              </w:r>
            </w:ins>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39" w:author="Зайцев Павел Борисович" w:date="2019-08-14T19:43:00Z"/>
                <w:sz w:val="18"/>
                <w:szCs w:val="18"/>
              </w:rPr>
            </w:pPr>
            <w:ins w:id="940" w:author="Зайцев Павел Борисович" w:date="2019-08-14T19:43:00Z">
              <w:r w:rsidRPr="00C77F95">
                <w:rPr>
                  <w:sz w:val="18"/>
                  <w:szCs w:val="18"/>
                </w:rPr>
                <w:t>Показатель принятых денежных обязательств превышает принятые бюджетные обязательства – требуется пояснение</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41" w:author="Зайцев Павел Борисович" w:date="2019-08-14T19:43:00Z"/>
                <w:sz w:val="18"/>
                <w:szCs w:val="18"/>
              </w:rPr>
            </w:pPr>
            <w:ins w:id="942" w:author="Зайцев Павел Борисович" w:date="2019-08-14T19:43:00Z">
              <w:r w:rsidRPr="00C77F95">
                <w:rPr>
                  <w:sz w:val="18"/>
                  <w:szCs w:val="18"/>
                </w:rPr>
                <w:t>П</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43" w:author="Зайцев Павел Борисович" w:date="2019-08-14T19:43:00Z"/>
                <w:sz w:val="18"/>
                <w:szCs w:val="18"/>
              </w:rPr>
            </w:pPr>
            <w:ins w:id="944" w:author="Зайцев Павел Борисович" w:date="2019-08-14T19:43:00Z">
              <w:r w:rsidRPr="00C77F95">
                <w:rPr>
                  <w:sz w:val="18"/>
                  <w:szCs w:val="18"/>
                </w:rPr>
                <w:t>ПБС</w:t>
              </w:r>
            </w:ins>
          </w:p>
        </w:tc>
      </w:tr>
      <w:tr w:rsidR="00C77F95" w:rsidRPr="00C77F95" w:rsidTr="00280BD2">
        <w:trPr>
          <w:ins w:id="94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946" w:author="Зайцев Павел Борисович" w:date="2019-08-14T19:43:00Z"/>
                <w:sz w:val="18"/>
                <w:szCs w:val="18"/>
              </w:rPr>
            </w:pPr>
            <w:ins w:id="947" w:author="Зайцев Павел Борисович" w:date="2019-08-14T19:43:00Z">
              <w:r w:rsidRPr="00C77F95">
                <w:rPr>
                  <w:sz w:val="18"/>
                  <w:szCs w:val="18"/>
                </w:rPr>
                <w:t>24</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48" w:author="Зайцев Павел Борисович" w:date="2019-08-14T19:43:00Z"/>
                <w:sz w:val="18"/>
                <w:szCs w:val="18"/>
              </w:rPr>
            </w:pPr>
            <w:ins w:id="949" w:author="Зайцев Павел Борисович" w:date="2019-08-14T19:43:00Z">
              <w:r w:rsidRPr="00C77F95">
                <w:rPr>
                  <w:sz w:val="18"/>
                  <w:szCs w:val="18"/>
                </w:rPr>
                <w:t>*</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50" w:author="Зайцев Павел Борисович" w:date="2019-08-14T19:43:00Z"/>
                <w:sz w:val="18"/>
                <w:szCs w:val="18"/>
              </w:rPr>
            </w:pPr>
            <w:ins w:id="951"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52" w:author="Зайцев Павел Борисович" w:date="2019-08-14T19:43:00Z"/>
                <w:sz w:val="18"/>
                <w:szCs w:val="18"/>
              </w:rPr>
            </w:pPr>
            <w:ins w:id="953" w:author="Зайцев Павел Борисович" w:date="2019-08-14T19:43:00Z">
              <w:r w:rsidRPr="00C77F95">
                <w:rPr>
                  <w:sz w:val="18"/>
                  <w:szCs w:val="18"/>
                </w:rPr>
                <w:t>4,5,6,7,8,9</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54" w:author="Зайцев Павел Борисович" w:date="2019-08-14T19:43:00Z"/>
                <w:sz w:val="18"/>
                <w:szCs w:val="18"/>
                <w:lang w:val="en-US"/>
              </w:rPr>
            </w:pPr>
            <w:ins w:id="955" w:author="Зайцев Павел Борисович" w:date="2019-08-14T19:43:00Z">
              <w:r w:rsidRPr="00C77F95">
                <w:rPr>
                  <w:sz w:val="18"/>
                  <w:szCs w:val="18"/>
                  <w:lang w:val="en-US"/>
                </w:rPr>
                <w:t>&gt;=0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56" w:author="Зайцев Павел Борисович" w:date="2019-08-14T19:43:00Z"/>
                <w:sz w:val="18"/>
                <w:szCs w:val="18"/>
                <w:lang w:val="en-US"/>
              </w:rPr>
            </w:pPr>
            <w:ins w:id="957" w:author="Зайцев Павел Борисович" w:date="2019-08-14T19:43:00Z">
              <w:r w:rsidRPr="00C77F95">
                <w:rPr>
                  <w:sz w:val="18"/>
                  <w:szCs w:val="18"/>
                  <w:lang w:val="en-US"/>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958"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59" w:author="Зайцев Павел Борисович" w:date="2019-08-14T19:43:00Z"/>
                <w:sz w:val="18"/>
                <w:szCs w:val="18"/>
              </w:rPr>
            </w:pPr>
            <w:ins w:id="960" w:author="Зайцев Павел Борисович" w:date="2019-08-14T19:43:00Z">
              <w:r w:rsidRPr="00C77F95">
                <w:rPr>
                  <w:sz w:val="18"/>
                  <w:szCs w:val="18"/>
                </w:rPr>
                <w:t>Отражение в Отчете ф. 0503128-НП показателей со знаком минус по графам 4,5,6,7,8,9 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61" w:author="Зайцев Павел Борисович" w:date="2019-08-14T19:43:00Z"/>
                <w:sz w:val="18"/>
                <w:szCs w:val="18"/>
              </w:rPr>
            </w:pPr>
            <w:ins w:id="962"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63" w:author="Зайцев Павел Борисович" w:date="2019-08-14T19:43:00Z"/>
                <w:sz w:val="18"/>
                <w:szCs w:val="18"/>
              </w:rPr>
            </w:pPr>
            <w:ins w:id="964" w:author="Зайцев Павел Борисович" w:date="2019-08-14T19:43:00Z">
              <w:r w:rsidRPr="00C77F95">
                <w:rPr>
                  <w:sz w:val="18"/>
                  <w:szCs w:val="18"/>
                </w:rPr>
                <w:t>ПБС, РБС, ГРБС</w:t>
              </w:r>
            </w:ins>
          </w:p>
        </w:tc>
      </w:tr>
      <w:tr w:rsidR="00C77F95" w:rsidRPr="00C77F95" w:rsidTr="00280BD2">
        <w:trPr>
          <w:ins w:id="965"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966" w:author="Зайцев Павел Борисович" w:date="2019-08-14T19:43:00Z"/>
                <w:sz w:val="18"/>
                <w:szCs w:val="18"/>
              </w:rPr>
            </w:pPr>
            <w:ins w:id="967" w:author="Зайцев Павел Борисович" w:date="2019-08-14T19:43:00Z">
              <w:r w:rsidRPr="00C77F95">
                <w:rPr>
                  <w:sz w:val="18"/>
                  <w:szCs w:val="18"/>
                </w:rPr>
                <w:t xml:space="preserve">25 </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68" w:author="Зайцев Павел Борисович" w:date="2019-08-14T19:43:00Z"/>
                <w:sz w:val="18"/>
                <w:szCs w:val="18"/>
              </w:rPr>
            </w:pPr>
            <w:ins w:id="969"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70" w:author="Зайцев Павел Борисович" w:date="2019-08-14T19:43:00Z"/>
                <w:sz w:val="18"/>
                <w:szCs w:val="18"/>
              </w:rPr>
            </w:pPr>
            <w:ins w:id="971"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72" w:author="Зайцев Павел Борисович" w:date="2019-08-14T19:43:00Z"/>
                <w:sz w:val="18"/>
                <w:szCs w:val="18"/>
              </w:rPr>
            </w:pPr>
            <w:ins w:id="973" w:author="Зайцев Павел Борисович" w:date="2019-08-14T19:43:00Z">
              <w:r w:rsidRPr="00C77F95">
                <w:rPr>
                  <w:sz w:val="18"/>
                  <w:szCs w:val="18"/>
                </w:rPr>
                <w:t>(5+4)-10</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74" w:author="Зайцев Павел Борисович" w:date="2019-08-14T19:43:00Z"/>
                <w:sz w:val="18"/>
                <w:szCs w:val="18"/>
                <w:lang w:val="en-US"/>
              </w:rPr>
            </w:pPr>
            <w:ins w:id="975" w:author="Зайцев Павел Борисович" w:date="2019-08-14T19:43:00Z">
              <w:r w:rsidRPr="00C77F95">
                <w:rPr>
                  <w:sz w:val="18"/>
                  <w:szCs w:val="18"/>
                  <w:lang w:val="en-US"/>
                </w:rPr>
                <w:t>&gt;=0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76" w:author="Зайцев Павел Борисович" w:date="2019-08-14T19:43: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977"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78" w:author="Зайцев Павел Борисович" w:date="2019-08-14T19:43:00Z"/>
                <w:sz w:val="18"/>
                <w:szCs w:val="18"/>
              </w:rPr>
            </w:pPr>
            <w:ins w:id="979" w:author="Зайцев Павел Борисович" w:date="2019-08-14T19:43:00Z">
              <w:r w:rsidRPr="00C77F95">
                <w:rPr>
                  <w:sz w:val="18"/>
                  <w:szCs w:val="18"/>
                </w:rPr>
                <w:t>Отражение в Отчете ф. 0503128-НП показателей в отрицательном значении 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80" w:author="Зайцев Павел Борисович" w:date="2019-08-14T19:43:00Z"/>
                <w:sz w:val="18"/>
                <w:szCs w:val="18"/>
              </w:rPr>
            </w:pPr>
            <w:ins w:id="981"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82" w:author="Зайцев Павел Борисович" w:date="2019-08-14T19:43:00Z"/>
                <w:sz w:val="18"/>
                <w:szCs w:val="18"/>
              </w:rPr>
            </w:pPr>
            <w:ins w:id="983" w:author="Зайцев Павел Борисович" w:date="2019-08-14T19:43:00Z">
              <w:r w:rsidRPr="00C77F95">
                <w:rPr>
                  <w:sz w:val="18"/>
                  <w:szCs w:val="18"/>
                </w:rPr>
                <w:t>ПБС, РБС</w:t>
              </w:r>
            </w:ins>
          </w:p>
        </w:tc>
      </w:tr>
      <w:tr w:rsidR="00C77F95" w:rsidRPr="00C77F95" w:rsidTr="00280BD2">
        <w:trPr>
          <w:ins w:id="98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985" w:author="Зайцев Павел Борисович" w:date="2019-08-14T19:43:00Z"/>
                <w:sz w:val="18"/>
                <w:szCs w:val="18"/>
              </w:rPr>
            </w:pPr>
            <w:ins w:id="986" w:author="Зайцев Павел Борисович" w:date="2019-08-14T19:43:00Z">
              <w:r w:rsidRPr="00C77F95">
                <w:rPr>
                  <w:sz w:val="18"/>
                  <w:szCs w:val="18"/>
                </w:rPr>
                <w:t>26</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87" w:author="Зайцев Павел Борисович" w:date="2019-08-14T19:43:00Z"/>
                <w:sz w:val="18"/>
                <w:szCs w:val="18"/>
              </w:rPr>
            </w:pPr>
            <w:ins w:id="988"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89" w:author="Зайцев Павел Борисович" w:date="2019-08-14T19:43:00Z"/>
                <w:sz w:val="18"/>
                <w:szCs w:val="18"/>
              </w:rPr>
            </w:pPr>
            <w:ins w:id="990" w:author="Зайцев Павел Борисович" w:date="2019-08-14T19:43:00Z">
              <w:r w:rsidRPr="00C77F95">
                <w:rPr>
                  <w:sz w:val="18"/>
                  <w:szCs w:val="18"/>
                </w:rPr>
                <w:t xml:space="preserve">КРБ по группировочным кодам </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9B3990" w:rsidP="00C77F95">
            <w:pPr>
              <w:snapToGrid w:val="0"/>
              <w:rPr>
                <w:ins w:id="991" w:author="Зайцев Павел Борисович" w:date="2019-08-14T19:43:00Z"/>
                <w:sz w:val="18"/>
                <w:szCs w:val="18"/>
              </w:rPr>
            </w:pPr>
            <w:ins w:id="992" w:author="Зайцев Павел Борисович" w:date="2019-08-30T10:45:00Z">
              <w:r>
                <w:rPr>
                  <w:sz w:val="18"/>
                  <w:szCs w:val="18"/>
                </w:rPr>
                <w:t>4</w:t>
              </w:r>
            </w:ins>
            <w:ins w:id="993" w:author="Зайцев Павел Борисович" w:date="2019-08-14T19:43:00Z">
              <w:r w:rsidR="00C77F95" w:rsidRPr="00C77F95">
                <w:rPr>
                  <w:sz w:val="18"/>
                  <w:szCs w:val="18"/>
                </w:rPr>
                <w:t>-12</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94" w:author="Зайцев Павел Борисович" w:date="2019-08-14T19:43:00Z"/>
                <w:sz w:val="18"/>
                <w:szCs w:val="18"/>
              </w:rPr>
            </w:pPr>
            <w:ins w:id="995" w:author="Зайцев Павел Борисович" w:date="2019-08-14T19:43:00Z">
              <w:r w:rsidRPr="00C77F95">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996" w:author="Зайцев Павел Борисович" w:date="2019-08-14T19:43: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997"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998" w:author="Зайцев Павел Борисович" w:date="2019-08-14T19:43:00Z"/>
                <w:sz w:val="18"/>
                <w:szCs w:val="18"/>
              </w:rPr>
            </w:pPr>
            <w:ins w:id="999" w:author="Зайцев Павел Борисович" w:date="2019-08-14T19:43:00Z">
              <w:r w:rsidRPr="00C77F95">
                <w:rPr>
                  <w:sz w:val="18"/>
                  <w:szCs w:val="18"/>
                </w:rPr>
                <w:t>Отражение в Отчете ф. 0503128-НП показателей в графах 6-12 по группировочным КБК 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00" w:author="Зайцев Павел Борисович" w:date="2019-08-14T19:43:00Z"/>
                <w:sz w:val="18"/>
                <w:szCs w:val="18"/>
              </w:rPr>
            </w:pPr>
            <w:ins w:id="1001"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02" w:author="Зайцев Павел Борисович" w:date="2019-08-14T19:43:00Z"/>
                <w:sz w:val="18"/>
                <w:szCs w:val="18"/>
              </w:rPr>
            </w:pPr>
            <w:ins w:id="1003" w:author="Зайцев Павел Борисович" w:date="2019-08-14T19:43:00Z">
              <w:r w:rsidRPr="00C77F95">
                <w:rPr>
                  <w:sz w:val="18"/>
                  <w:szCs w:val="18"/>
                </w:rPr>
                <w:t>ПБС, РБС, ГРБС</w:t>
              </w:r>
            </w:ins>
          </w:p>
        </w:tc>
      </w:tr>
      <w:tr w:rsidR="00C77F95" w:rsidRPr="00C77F95" w:rsidTr="00280BD2">
        <w:trPr>
          <w:ins w:id="1004"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1005" w:author="Зайцев Павел Борисович" w:date="2019-08-14T19:43:00Z"/>
                <w:sz w:val="18"/>
                <w:szCs w:val="18"/>
              </w:rPr>
            </w:pPr>
            <w:ins w:id="1006" w:author="Зайцев Павел Борисович" w:date="2019-08-14T19:43:00Z">
              <w:r w:rsidRPr="00C77F95">
                <w:rPr>
                  <w:sz w:val="18"/>
                  <w:szCs w:val="18"/>
                </w:rPr>
                <w:t>27</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07" w:author="Зайцев Павел Борисович" w:date="2019-08-14T19:43:00Z"/>
                <w:sz w:val="18"/>
                <w:szCs w:val="18"/>
              </w:rPr>
            </w:pPr>
            <w:ins w:id="1008"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ins w:id="1009" w:author="Зайцев Павел Борисович" w:date="2019-08-14T19:43:00Z"/>
                <w:sz w:val="18"/>
                <w:szCs w:val="18"/>
              </w:rPr>
            </w:pPr>
            <w:ins w:id="1010" w:author="Зайцев Павел Борисович" w:date="2019-08-14T19:43:00Z">
              <w:r w:rsidRPr="00C77F95">
                <w:rPr>
                  <w:sz w:val="18"/>
                  <w:szCs w:val="18"/>
                </w:rPr>
                <w:t>*(за исключением видов расходов 2%, 41%,323,</w:t>
              </w:r>
            </w:ins>
            <w:ins w:id="1011" w:author="Кривенец Анна Николаевна" w:date="2019-08-30T18:33:00Z">
              <w:r w:rsidR="00921523">
                <w:rPr>
                  <w:sz w:val="18"/>
                  <w:szCs w:val="18"/>
                </w:rPr>
                <w:t xml:space="preserve"> 880,119,129,</w:t>
              </w:r>
            </w:ins>
            <w:ins w:id="1012" w:author="Кривенец Анна Николаевна" w:date="2019-08-30T18:34:00Z">
              <w:r w:rsidR="00921523">
                <w:rPr>
                  <w:sz w:val="18"/>
                  <w:szCs w:val="18"/>
                </w:rPr>
                <w:t xml:space="preserve"> </w:t>
              </w:r>
            </w:ins>
            <w:ins w:id="1013" w:author="Кривенец Анна Николаевна" w:date="2019-08-30T18:33:00Z">
              <w:r w:rsidR="00921523">
                <w:rPr>
                  <w:sz w:val="18"/>
                  <w:szCs w:val="18"/>
                </w:rPr>
                <w:t>13</w:t>
              </w:r>
            </w:ins>
            <w:ins w:id="1014" w:author="Кривенец Анна Николаевна" w:date="2019-08-30T18:34:00Z">
              <w:r w:rsidR="00921523">
                <w:rPr>
                  <w:sz w:val="18"/>
                  <w:szCs w:val="18"/>
                </w:rPr>
                <w:t>9</w:t>
              </w:r>
            </w:ins>
            <w:ins w:id="1015" w:author="Кривенец Анна Николаевна" w:date="2019-08-30T18:33:00Z">
              <w:r w:rsidR="00921523">
                <w:rPr>
                  <w:sz w:val="18"/>
                  <w:szCs w:val="18"/>
                </w:rPr>
                <w:t>, 832, 863</w:t>
              </w:r>
            </w:ins>
            <w:ins w:id="1016"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17" w:author="Зайцев Павел Борисович" w:date="2019-08-14T19:43:00Z"/>
                <w:sz w:val="18"/>
                <w:szCs w:val="18"/>
              </w:rPr>
            </w:pPr>
            <w:ins w:id="1018" w:author="Зайцев Павел Борисович" w:date="2019-08-14T19:43:00Z">
              <w:r w:rsidRPr="00C77F95">
                <w:rPr>
                  <w:sz w:val="18"/>
                  <w:szCs w:val="18"/>
                </w:rPr>
                <w:t>6,8</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19" w:author="Зайцев Павел Борисович" w:date="2019-08-14T19:43:00Z"/>
                <w:sz w:val="18"/>
                <w:szCs w:val="18"/>
              </w:rPr>
            </w:pPr>
            <w:ins w:id="1020" w:author="Зайцев Павел Борисович" w:date="2019-08-14T19:43:00Z">
              <w:r w:rsidRPr="00C77F95">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21" w:author="Зайцев Павел Борисович" w:date="2019-08-14T19:43:00Z"/>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1022"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23" w:author="Зайцев Павел Борисович" w:date="2019-08-14T19:43:00Z"/>
                <w:sz w:val="18"/>
                <w:szCs w:val="18"/>
              </w:rPr>
            </w:pPr>
            <w:ins w:id="1024" w:author="Зайцев Павел Борисович" w:date="2019-08-14T19:43:00Z">
              <w:r w:rsidRPr="00C77F95">
                <w:rPr>
                  <w:sz w:val="18"/>
                  <w:szCs w:val="18"/>
                </w:rPr>
                <w:t>Отражение в Отчете ф. 0503128-НП показателей в графах 6,8 видов расходов, отличных от КВР 2%, 41%,323</w:t>
              </w:r>
            </w:ins>
            <w:ins w:id="1025" w:author="Кривенец Анна Николаевна" w:date="2019-08-30T18:34:00Z">
              <w:r w:rsidR="00921523">
                <w:rPr>
                  <w:sz w:val="18"/>
                  <w:szCs w:val="18"/>
                </w:rPr>
                <w:t>, 880,119,129,139, 832, 863</w:t>
              </w:r>
              <w:r w:rsidR="00921523" w:rsidRPr="00A1781D">
                <w:rPr>
                  <w:sz w:val="18"/>
                  <w:szCs w:val="18"/>
                </w:rPr>
                <w:t>)</w:t>
              </w:r>
              <w:r w:rsidR="00921523">
                <w:rPr>
                  <w:sz w:val="18"/>
                  <w:szCs w:val="18"/>
                </w:rPr>
                <w:t xml:space="preserve"> </w:t>
              </w:r>
            </w:ins>
            <w:ins w:id="1026" w:author="Зайцев Павел Борисович" w:date="2019-08-14T19:43:00Z">
              <w:r w:rsidRPr="00C77F95">
                <w:rPr>
                  <w:sz w:val="18"/>
                  <w:szCs w:val="18"/>
                </w:rPr>
                <w:t>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27" w:author="Зайцев Павел Борисович" w:date="2019-08-14T19:43:00Z"/>
                <w:sz w:val="18"/>
                <w:szCs w:val="18"/>
              </w:rPr>
            </w:pPr>
            <w:ins w:id="1028"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29" w:author="Зайцев Павел Борисович" w:date="2019-08-14T19:43:00Z"/>
                <w:sz w:val="18"/>
                <w:szCs w:val="18"/>
              </w:rPr>
            </w:pPr>
            <w:ins w:id="1030" w:author="Зайцев Павел Борисович" w:date="2019-08-14T19:43:00Z">
              <w:r w:rsidRPr="00C77F95">
                <w:rPr>
                  <w:sz w:val="18"/>
                  <w:szCs w:val="18"/>
                </w:rPr>
                <w:t>ПБС, РБС, ГРБС</w:t>
              </w:r>
            </w:ins>
          </w:p>
        </w:tc>
      </w:tr>
      <w:tr w:rsidR="00C77F95" w:rsidRPr="00C77F95" w:rsidTr="00280BD2">
        <w:trPr>
          <w:ins w:id="1031" w:author="Зайцев Павел Борисович" w:date="2019-08-14T19:43:00Z"/>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ins w:id="1032" w:author="Зайцев Павел Борисович" w:date="2019-08-14T19:43:00Z"/>
                <w:sz w:val="18"/>
                <w:szCs w:val="18"/>
              </w:rPr>
            </w:pPr>
            <w:ins w:id="1033" w:author="Зайцев Павел Борисович" w:date="2019-08-14T19:43:00Z">
              <w:r w:rsidRPr="00C77F95">
                <w:rPr>
                  <w:sz w:val="18"/>
                  <w:szCs w:val="18"/>
                </w:rPr>
                <w:t>28 (для годовой отчетности)</w:t>
              </w:r>
            </w:ins>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34" w:author="Зайцев Павел Борисович" w:date="2019-08-14T19:43:00Z"/>
                <w:sz w:val="18"/>
                <w:szCs w:val="18"/>
              </w:rPr>
            </w:pPr>
            <w:ins w:id="1035" w:author="Зайцев Павел Борисович" w:date="2019-08-14T19:43:00Z">
              <w:r w:rsidRPr="00C77F95">
                <w:rPr>
                  <w:sz w:val="18"/>
                  <w:szCs w:val="18"/>
                </w:rPr>
                <w:t>1</w:t>
              </w:r>
            </w:ins>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36" w:author="Зайцев Павел Борисович" w:date="2019-08-14T19:43:00Z"/>
                <w:sz w:val="18"/>
                <w:szCs w:val="18"/>
              </w:rPr>
            </w:pPr>
            <w:ins w:id="1037" w:author="Зайцев Павел Борисович" w:date="2019-08-14T19:43:00Z">
              <w:r w:rsidRPr="00C77F95">
                <w:rPr>
                  <w:sz w:val="18"/>
                  <w:szCs w:val="18"/>
                </w:rPr>
                <w:t>*</w:t>
              </w:r>
            </w:ins>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38" w:author="Зайцев Павел Борисович" w:date="2019-08-14T19:43:00Z"/>
                <w:sz w:val="18"/>
                <w:szCs w:val="18"/>
              </w:rPr>
            </w:pPr>
            <w:ins w:id="1039" w:author="Зайцев Павел Борисович" w:date="2019-08-14T19:43:00Z">
              <w:r w:rsidRPr="00C77F95">
                <w:rPr>
                  <w:sz w:val="18"/>
                  <w:szCs w:val="18"/>
                </w:rPr>
                <w:t>6</w:t>
              </w:r>
            </w:ins>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40" w:author="Зайцев Павел Борисович" w:date="2019-08-14T19:43:00Z"/>
                <w:sz w:val="18"/>
                <w:szCs w:val="18"/>
              </w:rPr>
            </w:pPr>
            <w:ins w:id="1041" w:author="Зайцев Павел Борисович" w:date="2019-08-14T19:43:00Z">
              <w:r w:rsidRPr="00C77F95">
                <w:rPr>
                  <w:sz w:val="18"/>
                  <w:szCs w:val="18"/>
                </w:rPr>
                <w:t>=0</w:t>
              </w:r>
            </w:ins>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ins w:id="1042" w:author="Зайцев Павел Борисович" w:date="2019-08-14T19:43:00Z"/>
                <w:sz w:val="18"/>
                <w:szCs w:val="18"/>
              </w:rPr>
            </w:pPr>
            <w:ins w:id="1043" w:author="Зайцев Павел Борисович" w:date="2019-08-14T19:43:00Z">
              <w:r w:rsidRPr="00C77F95">
                <w:rPr>
                  <w:sz w:val="18"/>
                  <w:szCs w:val="18"/>
                </w:rPr>
                <w:t>*</w:t>
              </w:r>
            </w:ins>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ins w:id="1044" w:author="Зайцев Павел Борисович" w:date="2019-08-14T19:43:00Z"/>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45" w:author="Зайцев Павел Борисович" w:date="2019-08-14T19:43:00Z"/>
                <w:sz w:val="18"/>
                <w:szCs w:val="18"/>
              </w:rPr>
            </w:pPr>
            <w:ins w:id="1046" w:author="Зайцев Павел Борисович" w:date="2019-08-14T19:43:00Z">
              <w:r w:rsidRPr="00C77F95">
                <w:rPr>
                  <w:sz w:val="18"/>
                  <w:szCs w:val="18"/>
                </w:rPr>
                <w:t xml:space="preserve">В Отчете ф. 0503128-НП за год наличие «принимаемых обязательств» в счет лимитов текущего периода недопустимо </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47" w:author="Зайцев Павел Борисович" w:date="2019-08-14T19:43:00Z"/>
                <w:sz w:val="18"/>
                <w:szCs w:val="18"/>
              </w:rPr>
            </w:pPr>
            <w:ins w:id="1048" w:author="Зайцев Павел Борисович" w:date="2019-08-14T19:43:00Z">
              <w:r w:rsidRPr="00C77F95">
                <w:rPr>
                  <w:sz w:val="18"/>
                  <w:szCs w:val="18"/>
                </w:rPr>
                <w:t>Б</w:t>
              </w:r>
            </w:ins>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ins w:id="1049" w:author="Зайцев Павел Борисович" w:date="2019-08-14T19:43:00Z"/>
                <w:sz w:val="18"/>
                <w:szCs w:val="18"/>
              </w:rPr>
            </w:pPr>
            <w:ins w:id="1050" w:author="Зайцев Павел Борисович" w:date="2019-08-14T19:43:00Z">
              <w:r w:rsidRPr="00C77F95">
                <w:rPr>
                  <w:sz w:val="18"/>
                  <w:szCs w:val="18"/>
                </w:rPr>
                <w:t>ПБС, РБС, ГРБС</w:t>
              </w:r>
            </w:ins>
          </w:p>
        </w:tc>
      </w:tr>
    </w:tbl>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1051"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1051"/>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1052" w:name="_Toc424750553"/>
      <w:bookmarkStart w:id="1053"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1054" w:name="_Toc312766963"/>
      <w:bookmarkEnd w:id="473"/>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1052"/>
      <w:bookmarkEnd w:id="1053"/>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п\п</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010 &lt;&gt; Строка 020 + Строка 030 + Строка 040 - недопустимо</w:t>
            </w:r>
            <w:bookmarkStart w:id="1055" w:name="_Ref518984624"/>
            <w:r w:rsidRPr="00A1781D">
              <w:rPr>
                <w:rStyle w:val="aff1"/>
                <w:sz w:val="18"/>
                <w:szCs w:val="18"/>
              </w:rPr>
              <w:endnoteReference w:id="2"/>
            </w:r>
            <w:bookmarkEnd w:id="1055"/>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050 &lt;&gt; Строка 051 + Строка 052 + Строка 053 -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Количество ГРБС, отличное от значения «1»,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Количество РБС, отличное от значения «1»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Заполнение строки «Количество ГРБС» РБС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1056" w:name="_Toc424750555"/>
    </w:p>
    <w:p w:rsidR="00A13998" w:rsidRPr="00A1781D" w:rsidRDefault="005A476F" w:rsidP="005A476F">
      <w:pPr>
        <w:pStyle w:val="1"/>
        <w:numPr>
          <w:ilvl w:val="0"/>
          <w:numId w:val="0"/>
        </w:numPr>
        <w:rPr>
          <w:b/>
          <w:sz w:val="18"/>
          <w:szCs w:val="18"/>
        </w:rPr>
      </w:pPr>
      <w:bookmarkStart w:id="1057"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1056"/>
      <w:bookmarkEnd w:id="1057"/>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r w:rsidRPr="00A1781D">
              <w:rPr>
                <w:sz w:val="18"/>
                <w:szCs w:val="18"/>
              </w:rPr>
              <w:t>п/п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 недопустимо</w:t>
            </w:r>
          </w:p>
        </w:tc>
      </w:tr>
    </w:tbl>
    <w:p w:rsidR="00225C00" w:rsidRPr="00A1781D" w:rsidRDefault="00225C00" w:rsidP="008C2758">
      <w:pPr>
        <w:rPr>
          <w:sz w:val="18"/>
          <w:szCs w:val="18"/>
        </w:rPr>
      </w:pPr>
    </w:p>
    <w:p w:rsidR="00A13998" w:rsidRPr="00A1781D" w:rsidRDefault="00ED3CAD" w:rsidP="00A13998">
      <w:pPr>
        <w:pStyle w:val="1"/>
        <w:numPr>
          <w:ilvl w:val="0"/>
          <w:numId w:val="0"/>
        </w:numPr>
        <w:jc w:val="both"/>
        <w:rPr>
          <w:b/>
          <w:sz w:val="18"/>
          <w:szCs w:val="18"/>
        </w:rPr>
      </w:pPr>
      <w:bookmarkStart w:id="1058" w:name="_Toc424750557"/>
      <w:bookmarkStart w:id="1059" w:name="_Toc506404006"/>
      <w:r w:rsidRPr="00A1781D">
        <w:rPr>
          <w:b/>
          <w:sz w:val="18"/>
          <w:szCs w:val="18"/>
        </w:rPr>
        <w:t>1</w:t>
      </w:r>
      <w:r w:rsidR="00CC5C9A" w:rsidRPr="00A1781D">
        <w:rPr>
          <w:b/>
          <w:sz w:val="18"/>
          <w:szCs w:val="18"/>
        </w:rPr>
        <w:t>6</w:t>
      </w:r>
      <w:r w:rsidR="00A13998" w:rsidRPr="00A1781D">
        <w:rPr>
          <w:b/>
          <w:sz w:val="18"/>
          <w:szCs w:val="18"/>
        </w:rPr>
        <w: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bookmarkEnd w:id="1058"/>
      <w:bookmarkEnd w:id="1059"/>
    </w:p>
    <w:p w:rsidR="003D6874" w:rsidRPr="00A1781D" w:rsidRDefault="003D6874" w:rsidP="003D6874">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Tr="007045E5">
        <w:trPr>
          <w:tblHeader/>
        </w:trPr>
        <w:tc>
          <w:tcPr>
            <w:tcW w:w="571" w:type="dxa"/>
          </w:tcPr>
          <w:p w:rsidR="003D6874" w:rsidRPr="00A1781D" w:rsidRDefault="003D6874" w:rsidP="003D6874">
            <w:pPr>
              <w:ind w:left="-76" w:firstLine="5"/>
              <w:jc w:val="center"/>
              <w:rPr>
                <w:sz w:val="18"/>
                <w:szCs w:val="18"/>
              </w:rPr>
            </w:pPr>
            <w:r w:rsidRPr="00A1781D">
              <w:rPr>
                <w:sz w:val="18"/>
                <w:szCs w:val="18"/>
              </w:rPr>
              <w:t>№</w:t>
            </w:r>
          </w:p>
          <w:p w:rsidR="003D6874" w:rsidRPr="00A1781D" w:rsidRDefault="003D6874" w:rsidP="003D6874">
            <w:pPr>
              <w:jc w:val="center"/>
              <w:rPr>
                <w:sz w:val="18"/>
                <w:szCs w:val="18"/>
              </w:rPr>
            </w:pPr>
            <w:r w:rsidRPr="00A1781D">
              <w:rPr>
                <w:sz w:val="18"/>
                <w:szCs w:val="18"/>
              </w:rPr>
              <w:t>п/п</w:t>
            </w:r>
          </w:p>
        </w:tc>
        <w:tc>
          <w:tcPr>
            <w:tcW w:w="937" w:type="dxa"/>
          </w:tcPr>
          <w:p w:rsidR="003D6874" w:rsidRPr="00A1781D" w:rsidRDefault="003D6874" w:rsidP="003D6874">
            <w:pPr>
              <w:jc w:val="center"/>
              <w:rPr>
                <w:sz w:val="18"/>
                <w:szCs w:val="18"/>
              </w:rPr>
            </w:pPr>
            <w:r w:rsidRPr="00A1781D">
              <w:rPr>
                <w:sz w:val="18"/>
                <w:szCs w:val="18"/>
              </w:rPr>
              <w:t>Строка</w:t>
            </w:r>
          </w:p>
        </w:tc>
        <w:tc>
          <w:tcPr>
            <w:tcW w:w="600" w:type="dxa"/>
          </w:tcPr>
          <w:p w:rsidR="003D6874" w:rsidRPr="00A1781D" w:rsidRDefault="003D6874" w:rsidP="003D6874">
            <w:pPr>
              <w:jc w:val="center"/>
              <w:rPr>
                <w:sz w:val="18"/>
                <w:szCs w:val="18"/>
              </w:rPr>
            </w:pPr>
            <w:r w:rsidRPr="00A1781D">
              <w:rPr>
                <w:sz w:val="18"/>
                <w:szCs w:val="18"/>
              </w:rPr>
              <w:t>Графа</w:t>
            </w:r>
          </w:p>
        </w:tc>
        <w:tc>
          <w:tcPr>
            <w:tcW w:w="800" w:type="dxa"/>
          </w:tcPr>
          <w:p w:rsidR="003D6874" w:rsidRPr="00A1781D" w:rsidRDefault="003D6874" w:rsidP="003D6874">
            <w:pPr>
              <w:jc w:val="center"/>
              <w:rPr>
                <w:sz w:val="18"/>
                <w:szCs w:val="18"/>
              </w:rPr>
            </w:pPr>
            <w:r w:rsidRPr="00A1781D">
              <w:rPr>
                <w:sz w:val="18"/>
                <w:szCs w:val="18"/>
              </w:rPr>
              <w:t>Соотношение</w:t>
            </w:r>
          </w:p>
        </w:tc>
        <w:tc>
          <w:tcPr>
            <w:tcW w:w="1700" w:type="dxa"/>
          </w:tcPr>
          <w:p w:rsidR="003D6874" w:rsidRPr="00A1781D" w:rsidRDefault="003D6874" w:rsidP="003D6874">
            <w:pPr>
              <w:jc w:val="center"/>
              <w:rPr>
                <w:sz w:val="18"/>
                <w:szCs w:val="18"/>
              </w:rPr>
            </w:pPr>
            <w:r w:rsidRPr="00A1781D">
              <w:rPr>
                <w:sz w:val="18"/>
                <w:szCs w:val="18"/>
              </w:rPr>
              <w:t>Строка</w:t>
            </w:r>
          </w:p>
        </w:tc>
        <w:tc>
          <w:tcPr>
            <w:tcW w:w="808" w:type="dxa"/>
          </w:tcPr>
          <w:p w:rsidR="003D6874" w:rsidRPr="00A1781D" w:rsidRDefault="003D6874" w:rsidP="003D6874">
            <w:pPr>
              <w:jc w:val="center"/>
              <w:rPr>
                <w:sz w:val="18"/>
                <w:szCs w:val="18"/>
              </w:rPr>
            </w:pPr>
            <w:r w:rsidRPr="00A1781D">
              <w:rPr>
                <w:sz w:val="18"/>
                <w:szCs w:val="18"/>
              </w:rPr>
              <w:t>Графа</w:t>
            </w:r>
          </w:p>
        </w:tc>
        <w:tc>
          <w:tcPr>
            <w:tcW w:w="4292" w:type="dxa"/>
          </w:tcPr>
          <w:p w:rsidR="003D6874" w:rsidRPr="00A1781D" w:rsidRDefault="003D6874" w:rsidP="003D6874">
            <w:pPr>
              <w:jc w:val="center"/>
              <w:rPr>
                <w:sz w:val="18"/>
                <w:szCs w:val="18"/>
              </w:rPr>
            </w:pPr>
            <w:r w:rsidRPr="00A1781D">
              <w:rPr>
                <w:sz w:val="18"/>
                <w:szCs w:val="18"/>
              </w:rPr>
              <w:t>Контроль показателя</w:t>
            </w:r>
          </w:p>
          <w:p w:rsidR="003D6874" w:rsidRPr="00A1781D" w:rsidRDefault="003D6874" w:rsidP="003D6874">
            <w:pPr>
              <w:jc w:val="center"/>
              <w:rPr>
                <w:sz w:val="18"/>
                <w:szCs w:val="18"/>
              </w:rPr>
            </w:pPr>
          </w:p>
        </w:tc>
      </w:tr>
      <w:tr w:rsidR="003D6874" w:rsidRPr="00A1781D" w:rsidTr="007045E5">
        <w:tc>
          <w:tcPr>
            <w:tcW w:w="571" w:type="dxa"/>
          </w:tcPr>
          <w:p w:rsidR="003D6874" w:rsidRPr="00A1781D" w:rsidRDefault="003D6874" w:rsidP="007045E5">
            <w:pPr>
              <w:rPr>
                <w:sz w:val="18"/>
                <w:szCs w:val="18"/>
              </w:rPr>
            </w:pPr>
            <w:r w:rsidRPr="00A1781D">
              <w:rPr>
                <w:sz w:val="18"/>
                <w:szCs w:val="18"/>
              </w:rPr>
              <w:t>1</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2</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 xml:space="preserve"> Сумма всех строк</w:t>
            </w:r>
          </w:p>
        </w:tc>
        <w:tc>
          <w:tcPr>
            <w:tcW w:w="808" w:type="dxa"/>
          </w:tcPr>
          <w:p w:rsidR="003D6874" w:rsidRPr="00A1781D" w:rsidRDefault="003D6874" w:rsidP="007045E5">
            <w:pPr>
              <w:rPr>
                <w:sz w:val="18"/>
                <w:szCs w:val="18"/>
              </w:rPr>
            </w:pPr>
            <w:r w:rsidRPr="00A1781D">
              <w:rPr>
                <w:sz w:val="18"/>
                <w:szCs w:val="18"/>
              </w:rPr>
              <w:t>2</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2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2</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3</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3</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3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3</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4</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4</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4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625767" w:rsidRPr="00A1781D" w:rsidTr="007045E5">
        <w:tc>
          <w:tcPr>
            <w:tcW w:w="571" w:type="dxa"/>
          </w:tcPr>
          <w:p w:rsidR="00625767" w:rsidRPr="00A1781D" w:rsidRDefault="00625767" w:rsidP="007045E5">
            <w:pPr>
              <w:rPr>
                <w:sz w:val="18"/>
                <w:szCs w:val="18"/>
              </w:rPr>
            </w:pPr>
            <w:r w:rsidRPr="00A1781D">
              <w:rPr>
                <w:sz w:val="18"/>
                <w:szCs w:val="18"/>
              </w:rPr>
              <w:t>4</w:t>
            </w:r>
          </w:p>
        </w:tc>
        <w:tc>
          <w:tcPr>
            <w:tcW w:w="937" w:type="dxa"/>
          </w:tcPr>
          <w:p w:rsidR="00625767" w:rsidRPr="00A1781D" w:rsidRDefault="00625767" w:rsidP="007045E5">
            <w:pPr>
              <w:rPr>
                <w:sz w:val="18"/>
                <w:szCs w:val="18"/>
              </w:rPr>
            </w:pPr>
            <w:r w:rsidRPr="00A1781D">
              <w:rPr>
                <w:sz w:val="18"/>
                <w:szCs w:val="18"/>
              </w:rPr>
              <w:t>*</w:t>
            </w:r>
          </w:p>
        </w:tc>
        <w:tc>
          <w:tcPr>
            <w:tcW w:w="600" w:type="dxa"/>
          </w:tcPr>
          <w:p w:rsidR="00625767" w:rsidRPr="00A1781D" w:rsidRDefault="00625767" w:rsidP="007045E5">
            <w:pPr>
              <w:rPr>
                <w:sz w:val="18"/>
                <w:szCs w:val="18"/>
              </w:rPr>
            </w:pPr>
            <w:r w:rsidRPr="00A1781D">
              <w:rPr>
                <w:sz w:val="18"/>
                <w:szCs w:val="18"/>
              </w:rPr>
              <w:t>4</w:t>
            </w:r>
          </w:p>
        </w:tc>
        <w:tc>
          <w:tcPr>
            <w:tcW w:w="800" w:type="dxa"/>
          </w:tcPr>
          <w:p w:rsidR="00625767" w:rsidRPr="00A1781D" w:rsidRDefault="00625767" w:rsidP="007045E5">
            <w:pPr>
              <w:rPr>
                <w:sz w:val="18"/>
                <w:szCs w:val="18"/>
                <w:lang w:val="en-US"/>
              </w:rPr>
            </w:pPr>
            <w:r w:rsidRPr="00A1781D">
              <w:rPr>
                <w:sz w:val="18"/>
                <w:szCs w:val="18"/>
                <w:lang w:val="en-US"/>
              </w:rPr>
              <w:t>&lt;&gt; 0</w:t>
            </w:r>
          </w:p>
        </w:tc>
        <w:tc>
          <w:tcPr>
            <w:tcW w:w="1700" w:type="dxa"/>
          </w:tcPr>
          <w:p w:rsidR="00625767" w:rsidRPr="00A1781D" w:rsidRDefault="00625767" w:rsidP="007045E5">
            <w:pPr>
              <w:rPr>
                <w:sz w:val="18"/>
                <w:szCs w:val="18"/>
              </w:rPr>
            </w:pPr>
          </w:p>
        </w:tc>
        <w:tc>
          <w:tcPr>
            <w:tcW w:w="808" w:type="dxa"/>
          </w:tcPr>
          <w:p w:rsidR="00625767" w:rsidRPr="00A1781D" w:rsidRDefault="00625767" w:rsidP="007045E5">
            <w:pPr>
              <w:rPr>
                <w:sz w:val="18"/>
                <w:szCs w:val="18"/>
              </w:rPr>
            </w:pPr>
          </w:p>
        </w:tc>
        <w:tc>
          <w:tcPr>
            <w:tcW w:w="4292" w:type="dxa"/>
          </w:tcPr>
          <w:p w:rsidR="00625767" w:rsidRPr="00A1781D" w:rsidRDefault="00625767" w:rsidP="007045E5">
            <w:pPr>
              <w:rPr>
                <w:sz w:val="18"/>
                <w:szCs w:val="18"/>
              </w:rPr>
            </w:pPr>
            <w:r w:rsidRPr="00A1781D">
              <w:rPr>
                <w:sz w:val="18"/>
                <w:szCs w:val="18"/>
              </w:rPr>
              <w:t>Показатель в гр. 4 = 0 - недопустимо</w:t>
            </w:r>
          </w:p>
        </w:tc>
      </w:tr>
      <w:tr w:rsidR="00A02F56" w:rsidRPr="00A1781D" w:rsidTr="007045E5">
        <w:tc>
          <w:tcPr>
            <w:tcW w:w="571" w:type="dxa"/>
          </w:tcPr>
          <w:p w:rsidR="00A02F56" w:rsidRPr="00A1781D" w:rsidRDefault="00A02F56" w:rsidP="007045E5">
            <w:pPr>
              <w:rPr>
                <w:sz w:val="18"/>
                <w:szCs w:val="18"/>
              </w:rPr>
            </w:pPr>
            <w:r w:rsidRPr="00A1781D">
              <w:rPr>
                <w:sz w:val="18"/>
                <w:szCs w:val="18"/>
              </w:rPr>
              <w:t>5</w:t>
            </w:r>
          </w:p>
        </w:tc>
        <w:tc>
          <w:tcPr>
            <w:tcW w:w="937" w:type="dxa"/>
          </w:tcPr>
          <w:p w:rsidR="00A02F56" w:rsidRPr="00A1781D" w:rsidRDefault="00A02F56" w:rsidP="007045E5">
            <w:pPr>
              <w:rPr>
                <w:sz w:val="18"/>
                <w:szCs w:val="18"/>
              </w:rPr>
            </w:pPr>
            <w:r w:rsidRPr="00A1781D">
              <w:rPr>
                <w:sz w:val="18"/>
                <w:szCs w:val="18"/>
              </w:rPr>
              <w:t>*</w:t>
            </w:r>
          </w:p>
        </w:tc>
        <w:tc>
          <w:tcPr>
            <w:tcW w:w="600" w:type="dxa"/>
          </w:tcPr>
          <w:p w:rsidR="00A02F56" w:rsidRPr="00A1781D" w:rsidRDefault="00A02F56" w:rsidP="007045E5">
            <w:pPr>
              <w:rPr>
                <w:sz w:val="18"/>
                <w:szCs w:val="18"/>
              </w:rPr>
            </w:pPr>
            <w:r w:rsidRPr="00A1781D">
              <w:rPr>
                <w:sz w:val="18"/>
                <w:szCs w:val="18"/>
              </w:rPr>
              <w:t>4</w:t>
            </w:r>
          </w:p>
        </w:tc>
        <w:tc>
          <w:tcPr>
            <w:tcW w:w="800" w:type="dxa"/>
          </w:tcPr>
          <w:p w:rsidR="00A02F56" w:rsidRPr="00A1781D" w:rsidRDefault="00A02F56" w:rsidP="007045E5">
            <w:pPr>
              <w:rPr>
                <w:sz w:val="18"/>
                <w:szCs w:val="18"/>
              </w:rPr>
            </w:pPr>
            <w:r w:rsidRPr="00A1781D">
              <w:rPr>
                <w:sz w:val="18"/>
                <w:szCs w:val="18"/>
              </w:rPr>
              <w:t>=</w:t>
            </w:r>
          </w:p>
        </w:tc>
        <w:tc>
          <w:tcPr>
            <w:tcW w:w="1700" w:type="dxa"/>
          </w:tcPr>
          <w:p w:rsidR="00A02F56" w:rsidRPr="00A1781D" w:rsidRDefault="00A02F56" w:rsidP="007045E5">
            <w:pPr>
              <w:rPr>
                <w:sz w:val="18"/>
                <w:szCs w:val="18"/>
              </w:rPr>
            </w:pPr>
          </w:p>
        </w:tc>
        <w:tc>
          <w:tcPr>
            <w:tcW w:w="808" w:type="dxa"/>
          </w:tcPr>
          <w:p w:rsidR="00A02F56" w:rsidRPr="00A1781D" w:rsidRDefault="00A02F56" w:rsidP="007045E5">
            <w:pPr>
              <w:rPr>
                <w:sz w:val="18"/>
                <w:szCs w:val="18"/>
              </w:rPr>
            </w:pPr>
            <w:r w:rsidRPr="00A1781D">
              <w:rPr>
                <w:sz w:val="18"/>
                <w:szCs w:val="18"/>
              </w:rPr>
              <w:t>3 – 2</w:t>
            </w:r>
          </w:p>
        </w:tc>
        <w:tc>
          <w:tcPr>
            <w:tcW w:w="4292" w:type="dxa"/>
          </w:tcPr>
          <w:p w:rsidR="00A02F56" w:rsidRPr="00A1781D" w:rsidRDefault="00A02F56" w:rsidP="005A55B6">
            <w:pPr>
              <w:rPr>
                <w:sz w:val="18"/>
                <w:szCs w:val="18"/>
              </w:rPr>
            </w:pPr>
            <w:r w:rsidRPr="00A1781D">
              <w:rPr>
                <w:sz w:val="18"/>
                <w:szCs w:val="18"/>
              </w:rPr>
              <w:t xml:space="preserve">Гр. 4 </w:t>
            </w:r>
            <w:r w:rsidR="00081519" w:rsidRPr="00A1781D">
              <w:rPr>
                <w:sz w:val="18"/>
                <w:szCs w:val="18"/>
                <w:lang w:val="en-US"/>
              </w:rPr>
              <w:t>&lt;&gt;</w:t>
            </w:r>
            <w:r w:rsidR="00081519" w:rsidRPr="00A1781D">
              <w:rPr>
                <w:sz w:val="18"/>
                <w:szCs w:val="18"/>
              </w:rPr>
              <w:t xml:space="preserve"> </w:t>
            </w:r>
            <w:r w:rsidRPr="00A1781D">
              <w:rPr>
                <w:sz w:val="18"/>
                <w:szCs w:val="18"/>
              </w:rPr>
              <w:t>Гр. 3 – Гр. 2 - недопустимо</w:t>
            </w:r>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1060" w:name="_Toc424750558"/>
      <w:bookmarkStart w:id="1061"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1054"/>
      <w:bookmarkEnd w:id="1060"/>
      <w:bookmarkEnd w:id="1061"/>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D65A32">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меньше нуля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010 - 200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D65A32">
            <w:pPr>
              <w:rPr>
                <w:sz w:val="18"/>
                <w:szCs w:val="18"/>
              </w:rPr>
            </w:pPr>
            <w:r w:rsidRPr="00A1781D">
              <w:rPr>
                <w:sz w:val="18"/>
                <w:szCs w:val="18"/>
              </w:rPr>
              <w:t>В гр. 5 Стр. 450 &lt;&gt; Стр.010 - Стр.200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раздела 2 = 0 -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B9538D">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D65A32">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010151">
            <w:pPr>
              <w:rPr>
                <w:sz w:val="18"/>
                <w:szCs w:val="18"/>
              </w:rPr>
            </w:pPr>
            <w:r w:rsidRPr="00A1781D">
              <w:rPr>
                <w:sz w:val="18"/>
                <w:szCs w:val="18"/>
              </w:rPr>
              <w:t>Гр. 7 &lt;&gt; Гр. 5 – Гр. 3 (кроме строки 450)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864A75">
            <w:pPr>
              <w:rPr>
                <w:sz w:val="18"/>
                <w:szCs w:val="18"/>
              </w:rPr>
            </w:pPr>
            <w:r w:rsidRPr="00A1781D">
              <w:rPr>
                <w:sz w:val="18"/>
                <w:szCs w:val="18"/>
              </w:rPr>
              <w:t>Графа 8 разделов 1 и 3 Сведений ф. 0503164 не заполняется</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В графе 8 раздела 2 Сведений ф. 0503164 отражаются коды: от 01 до 34 и 99</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rPr>
          <w:ins w:id="1062" w:author="Зайцев Павел Борисович" w:date="2019-08-30T19:54:00Z"/>
        </w:trPr>
        <w:tc>
          <w:tcPr>
            <w:tcW w:w="508" w:type="dxa"/>
          </w:tcPr>
          <w:p w:rsidR="00EB5E4A" w:rsidRPr="00A1781D" w:rsidRDefault="00894846" w:rsidP="00EB5E4A">
            <w:pPr>
              <w:rPr>
                <w:ins w:id="1063" w:author="Зайцев Павел Борисович" w:date="2019-08-30T19:54:00Z"/>
                <w:sz w:val="18"/>
                <w:szCs w:val="18"/>
              </w:rPr>
            </w:pPr>
            <w:ins w:id="1064" w:author="Зайцев Павел Борисович" w:date="2019-08-30T20:09:00Z">
              <w:r>
                <w:rPr>
                  <w:sz w:val="18"/>
                  <w:szCs w:val="18"/>
                </w:rPr>
                <w:t>73</w:t>
              </w:r>
            </w:ins>
          </w:p>
        </w:tc>
        <w:tc>
          <w:tcPr>
            <w:tcW w:w="700" w:type="dxa"/>
          </w:tcPr>
          <w:p w:rsidR="00EB5E4A" w:rsidRPr="00A1781D" w:rsidRDefault="00894846" w:rsidP="00EB5E4A">
            <w:pPr>
              <w:rPr>
                <w:ins w:id="1065" w:author="Зайцев Павел Борисович" w:date="2019-08-30T19:54:00Z"/>
                <w:sz w:val="18"/>
                <w:szCs w:val="18"/>
              </w:rPr>
            </w:pPr>
            <w:ins w:id="1066" w:author="Зайцев Павел Борисович" w:date="2019-08-30T20:09:00Z">
              <w:r>
                <w:rPr>
                  <w:sz w:val="18"/>
                  <w:szCs w:val="18"/>
                </w:rPr>
                <w:t>520</w:t>
              </w:r>
            </w:ins>
          </w:p>
        </w:tc>
        <w:tc>
          <w:tcPr>
            <w:tcW w:w="600" w:type="dxa"/>
          </w:tcPr>
          <w:p w:rsidR="00EB5E4A" w:rsidRPr="00A1781D" w:rsidRDefault="00894846" w:rsidP="00EB5E4A">
            <w:pPr>
              <w:rPr>
                <w:ins w:id="1067" w:author="Зайцев Павел Борисович" w:date="2019-08-30T19:54:00Z"/>
                <w:sz w:val="18"/>
                <w:szCs w:val="18"/>
              </w:rPr>
            </w:pPr>
            <w:ins w:id="1068" w:author="Зайцев Павел Борисович" w:date="2019-08-30T20:10:00Z">
              <w:r>
                <w:rPr>
                  <w:sz w:val="18"/>
                  <w:szCs w:val="18"/>
                </w:rPr>
                <w:t>1</w:t>
              </w:r>
            </w:ins>
          </w:p>
        </w:tc>
        <w:tc>
          <w:tcPr>
            <w:tcW w:w="1200" w:type="dxa"/>
          </w:tcPr>
          <w:p w:rsidR="00EB5E4A" w:rsidRPr="00894846" w:rsidRDefault="00894846" w:rsidP="00EB5E4A">
            <w:pPr>
              <w:rPr>
                <w:ins w:id="1069" w:author="Зайцев Павел Борисович" w:date="2019-08-30T19:54:00Z"/>
                <w:sz w:val="18"/>
                <w:szCs w:val="18"/>
              </w:rPr>
            </w:pPr>
            <w:ins w:id="1070" w:author="Зайцев Павел Борисович" w:date="2019-08-30T20:10:00Z">
              <w:r>
                <w:rPr>
                  <w:sz w:val="18"/>
                  <w:szCs w:val="18"/>
                  <w:lang w:val="en-US"/>
                </w:rPr>
                <w:t>&lt;&gt;%171</w:t>
              </w:r>
            </w:ins>
          </w:p>
        </w:tc>
        <w:tc>
          <w:tcPr>
            <w:tcW w:w="1300" w:type="dxa"/>
          </w:tcPr>
          <w:p w:rsidR="00EB5E4A" w:rsidRPr="00A1781D" w:rsidRDefault="00EB5E4A" w:rsidP="00EB5E4A">
            <w:pPr>
              <w:rPr>
                <w:ins w:id="1071" w:author="Зайцев Павел Борисович" w:date="2019-08-30T19:54:00Z"/>
                <w:sz w:val="18"/>
                <w:szCs w:val="18"/>
              </w:rPr>
            </w:pPr>
          </w:p>
        </w:tc>
        <w:tc>
          <w:tcPr>
            <w:tcW w:w="1263" w:type="dxa"/>
          </w:tcPr>
          <w:p w:rsidR="00EB5E4A" w:rsidRPr="00A1781D" w:rsidRDefault="00EB5E4A" w:rsidP="00EB5E4A">
            <w:pPr>
              <w:rPr>
                <w:ins w:id="1072" w:author="Зайцев Павел Борисович" w:date="2019-08-30T19:54:00Z"/>
                <w:sz w:val="18"/>
                <w:szCs w:val="18"/>
              </w:rPr>
            </w:pPr>
          </w:p>
        </w:tc>
        <w:tc>
          <w:tcPr>
            <w:tcW w:w="3751" w:type="dxa"/>
          </w:tcPr>
          <w:p w:rsidR="00EB5E4A" w:rsidRPr="00894846" w:rsidRDefault="00894846" w:rsidP="00EB5E4A">
            <w:pPr>
              <w:rPr>
                <w:ins w:id="1073" w:author="Зайцев Павел Борисович" w:date="2019-08-30T19:54:00Z"/>
                <w:sz w:val="18"/>
                <w:szCs w:val="18"/>
              </w:rPr>
            </w:pPr>
            <w:ins w:id="1074" w:author="Зайцев Павел Борисович" w:date="2019-08-30T20:10:00Z">
              <w:r>
                <w:rPr>
                  <w:sz w:val="18"/>
                  <w:szCs w:val="18"/>
                </w:rPr>
                <w:t xml:space="preserve">Отражение показателей курсовой разницы </w:t>
              </w:r>
            </w:ins>
            <w:ins w:id="1075" w:author="Зайцев Павел Борисович" w:date="2019-08-30T20:11:00Z">
              <w:r>
                <w:rPr>
                  <w:sz w:val="18"/>
                  <w:szCs w:val="18"/>
                </w:rPr>
                <w:t xml:space="preserve">в ф. 0503164 </w:t>
              </w:r>
            </w:ins>
            <w:ins w:id="1076" w:author="Зайцев Павел Борисович" w:date="2019-08-30T20:10:00Z">
              <w:r>
                <w:rPr>
                  <w:sz w:val="18"/>
                  <w:szCs w:val="18"/>
                </w:rPr>
                <w:t>недопустимо</w:t>
              </w:r>
            </w:ins>
          </w:p>
        </w:tc>
        <w:tc>
          <w:tcPr>
            <w:tcW w:w="851" w:type="dxa"/>
          </w:tcPr>
          <w:p w:rsidR="00EB5E4A" w:rsidRPr="00A1781D" w:rsidRDefault="00EB5E4A" w:rsidP="00EB5E4A">
            <w:pPr>
              <w:rPr>
                <w:ins w:id="1077" w:author="Зайцев Павел Борисович" w:date="2019-08-30T19:54:00Z"/>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1078"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1078"/>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хх</w:t>
      </w:r>
      <w:r w:rsidR="003A0793" w:rsidRPr="00B9340B">
        <w:rPr>
          <w:sz w:val="22"/>
          <w:szCs w:val="28"/>
        </w:rPr>
        <w:t xml:space="preserve">, </w:t>
      </w:r>
      <w:r w:rsidR="003A0793" w:rsidRPr="00B9340B">
        <w:rPr>
          <w:i/>
          <w:sz w:val="22"/>
          <w:szCs w:val="28"/>
        </w:rPr>
        <w:t>10 Б хх</w:t>
      </w:r>
      <w:r w:rsidR="003A0793" w:rsidRPr="00B9340B">
        <w:rPr>
          <w:sz w:val="22"/>
          <w:szCs w:val="28"/>
        </w:rPr>
        <w:t xml:space="preserve">, </w:t>
      </w:r>
      <w:r w:rsidR="003A0793" w:rsidRPr="00B9340B">
        <w:rPr>
          <w:i/>
          <w:sz w:val="22"/>
          <w:szCs w:val="28"/>
        </w:rPr>
        <w:t>11 5 хх</w:t>
      </w:r>
      <w:r w:rsidR="003A0793" w:rsidRPr="00B9340B">
        <w:rPr>
          <w:sz w:val="22"/>
          <w:szCs w:val="28"/>
        </w:rPr>
        <w:t xml:space="preserve">, </w:t>
      </w:r>
      <w:r w:rsidR="003A0793" w:rsidRPr="00B9340B">
        <w:rPr>
          <w:i/>
          <w:sz w:val="22"/>
          <w:szCs w:val="28"/>
        </w:rPr>
        <w:t>11 6 хх</w:t>
      </w:r>
      <w:r w:rsidR="003A0793" w:rsidRPr="00B9340B">
        <w:rPr>
          <w:sz w:val="22"/>
          <w:szCs w:val="28"/>
        </w:rPr>
        <w:t xml:space="preserve">, </w:t>
      </w:r>
      <w:r w:rsidR="003A0793" w:rsidRPr="00B9340B">
        <w:rPr>
          <w:i/>
          <w:sz w:val="22"/>
          <w:szCs w:val="28"/>
        </w:rPr>
        <w:t>12 6 хх</w:t>
      </w:r>
      <w:r w:rsidR="003A0793" w:rsidRPr="00B9340B">
        <w:rPr>
          <w:sz w:val="22"/>
          <w:szCs w:val="28"/>
        </w:rPr>
        <w:t xml:space="preserve">, </w:t>
      </w:r>
      <w:r w:rsidR="003A0793" w:rsidRPr="00B9340B">
        <w:rPr>
          <w:i/>
          <w:sz w:val="22"/>
          <w:szCs w:val="28"/>
        </w:rPr>
        <w:t>13 6 хх</w:t>
      </w:r>
      <w:r w:rsidR="003A0793" w:rsidRPr="00B9340B">
        <w:rPr>
          <w:sz w:val="22"/>
          <w:szCs w:val="28"/>
        </w:rPr>
        <w:t xml:space="preserve">, </w:t>
      </w:r>
      <w:r w:rsidR="003A0793" w:rsidRPr="00B9340B">
        <w:rPr>
          <w:i/>
          <w:sz w:val="22"/>
          <w:szCs w:val="28"/>
        </w:rPr>
        <w:t>14 7 хх</w:t>
      </w:r>
      <w:r w:rsidR="003A0793" w:rsidRPr="00B9340B">
        <w:rPr>
          <w:sz w:val="22"/>
          <w:szCs w:val="28"/>
        </w:rPr>
        <w:t xml:space="preserve">, </w:t>
      </w:r>
      <w:r w:rsidR="003A0793" w:rsidRPr="00B9340B">
        <w:rPr>
          <w:i/>
          <w:sz w:val="22"/>
          <w:szCs w:val="28"/>
        </w:rPr>
        <w:t>15 Г хх</w:t>
      </w:r>
      <w:r w:rsidR="003A0793" w:rsidRPr="00B9340B">
        <w:rPr>
          <w:sz w:val="22"/>
          <w:szCs w:val="28"/>
        </w:rPr>
        <w:t xml:space="preserve">, </w:t>
      </w:r>
      <w:r w:rsidR="003A0793" w:rsidRPr="00B9340B">
        <w:rPr>
          <w:i/>
          <w:sz w:val="22"/>
          <w:szCs w:val="28"/>
        </w:rPr>
        <w:t>17 Б хх</w:t>
      </w:r>
      <w:r w:rsidR="003A0793" w:rsidRPr="00B9340B">
        <w:rPr>
          <w:sz w:val="22"/>
          <w:szCs w:val="28"/>
        </w:rPr>
        <w:t xml:space="preserve">, </w:t>
      </w:r>
      <w:r w:rsidR="003A0793" w:rsidRPr="00B9340B">
        <w:rPr>
          <w:i/>
          <w:sz w:val="22"/>
          <w:szCs w:val="28"/>
        </w:rPr>
        <w:t>16 Ч хх</w:t>
      </w:r>
      <w:r w:rsidR="003A0793" w:rsidRPr="00B9340B">
        <w:rPr>
          <w:sz w:val="22"/>
          <w:szCs w:val="28"/>
        </w:rPr>
        <w:t xml:space="preserve">, </w:t>
      </w:r>
      <w:r w:rsidR="003A0793" w:rsidRPr="00B9340B">
        <w:rPr>
          <w:i/>
          <w:sz w:val="22"/>
          <w:szCs w:val="28"/>
        </w:rPr>
        <w:t>, 21 4 хх</w:t>
      </w:r>
      <w:r w:rsidR="003A0793" w:rsidRPr="00B9340B">
        <w:rPr>
          <w:sz w:val="22"/>
          <w:szCs w:val="28"/>
        </w:rPr>
        <w:t xml:space="preserve">, </w:t>
      </w:r>
      <w:r w:rsidR="003A0793" w:rsidRPr="00B9340B">
        <w:rPr>
          <w:i/>
          <w:sz w:val="22"/>
          <w:szCs w:val="28"/>
        </w:rPr>
        <w:t>21 6 хх</w:t>
      </w:r>
      <w:r w:rsidR="003A0793" w:rsidRPr="00B9340B">
        <w:rPr>
          <w:sz w:val="22"/>
          <w:szCs w:val="28"/>
        </w:rPr>
        <w:t xml:space="preserve">, </w:t>
      </w:r>
      <w:r w:rsidR="003A0793" w:rsidRPr="00B9340B">
        <w:rPr>
          <w:i/>
          <w:sz w:val="22"/>
          <w:szCs w:val="28"/>
        </w:rPr>
        <w:t>21 7 хх</w:t>
      </w:r>
      <w:r w:rsidR="003A0793" w:rsidRPr="00B9340B">
        <w:rPr>
          <w:sz w:val="22"/>
          <w:szCs w:val="28"/>
        </w:rPr>
        <w:t xml:space="preserve">, </w:t>
      </w:r>
      <w:r w:rsidR="003A0793" w:rsidRPr="00B9340B">
        <w:rPr>
          <w:i/>
          <w:sz w:val="22"/>
          <w:szCs w:val="28"/>
        </w:rPr>
        <w:t>22 7 хх</w:t>
      </w:r>
      <w:r w:rsidR="003A0793" w:rsidRPr="00B9340B">
        <w:rPr>
          <w:sz w:val="22"/>
          <w:szCs w:val="28"/>
        </w:rPr>
        <w:t xml:space="preserve">, </w:t>
      </w:r>
      <w:r w:rsidR="003A0793" w:rsidRPr="00B9340B">
        <w:rPr>
          <w:i/>
          <w:sz w:val="22"/>
          <w:szCs w:val="28"/>
        </w:rPr>
        <w:t>22 8 хх</w:t>
      </w:r>
      <w:r w:rsidR="003A0793" w:rsidRPr="00B9340B">
        <w:rPr>
          <w:sz w:val="22"/>
          <w:szCs w:val="28"/>
        </w:rPr>
        <w:t xml:space="preserve">, </w:t>
      </w:r>
      <w:r w:rsidR="003A0793" w:rsidRPr="00B9340B">
        <w:rPr>
          <w:i/>
          <w:sz w:val="22"/>
          <w:szCs w:val="28"/>
        </w:rPr>
        <w:t>22 9 хх, 22 Б хх</w:t>
      </w:r>
      <w:r w:rsidR="003A0793" w:rsidRPr="00B9340B">
        <w:rPr>
          <w:sz w:val="22"/>
          <w:szCs w:val="28"/>
        </w:rPr>
        <w:t xml:space="preserve">, </w:t>
      </w:r>
      <w:r w:rsidR="003A0793" w:rsidRPr="00B9340B">
        <w:rPr>
          <w:i/>
          <w:sz w:val="22"/>
          <w:szCs w:val="28"/>
        </w:rPr>
        <w:t>23 5 хх</w:t>
      </w:r>
      <w:r w:rsidR="003A0793" w:rsidRPr="00B9340B">
        <w:rPr>
          <w:sz w:val="22"/>
          <w:szCs w:val="28"/>
        </w:rPr>
        <w:t xml:space="preserve">, , </w:t>
      </w:r>
      <w:r w:rsidR="003A0793" w:rsidRPr="00B9340B">
        <w:rPr>
          <w:i/>
          <w:sz w:val="22"/>
          <w:szCs w:val="28"/>
        </w:rPr>
        <w:t>28 6 хх</w:t>
      </w:r>
      <w:r w:rsidR="003A0793" w:rsidRPr="00B9340B">
        <w:rPr>
          <w:sz w:val="22"/>
          <w:szCs w:val="28"/>
        </w:rPr>
        <w:t xml:space="preserve">, </w:t>
      </w:r>
      <w:r w:rsidR="00D56AFA" w:rsidRPr="00425A5F">
        <w:rPr>
          <w:i/>
          <w:sz w:val="22"/>
          <w:szCs w:val="28"/>
        </w:rPr>
        <w:t>32 6 хх</w:t>
      </w:r>
      <w:r w:rsidR="00D56AFA">
        <w:rPr>
          <w:sz w:val="22"/>
          <w:szCs w:val="28"/>
        </w:rPr>
        <w:t xml:space="preserve">, </w:t>
      </w:r>
      <w:r w:rsidR="003A0793" w:rsidRPr="00B9340B">
        <w:rPr>
          <w:i/>
          <w:sz w:val="22"/>
          <w:szCs w:val="28"/>
        </w:rPr>
        <w:t>34 К хх</w:t>
      </w:r>
      <w:r w:rsidR="003A0793" w:rsidRPr="00B9340B">
        <w:rPr>
          <w:sz w:val="22"/>
          <w:szCs w:val="28"/>
        </w:rPr>
        <w:t xml:space="preserve">, </w:t>
      </w:r>
      <w:r w:rsidR="003A0793" w:rsidRPr="00B9340B">
        <w:rPr>
          <w:i/>
          <w:sz w:val="22"/>
          <w:szCs w:val="28"/>
        </w:rPr>
        <w:t>37 4 хх</w:t>
      </w:r>
      <w:r w:rsidR="003A0793" w:rsidRPr="00B9340B">
        <w:rPr>
          <w:sz w:val="22"/>
          <w:szCs w:val="28"/>
        </w:rPr>
        <w:t xml:space="preserve">, </w:t>
      </w:r>
      <w:r w:rsidR="003A0793" w:rsidRPr="00B9340B">
        <w:rPr>
          <w:i/>
          <w:sz w:val="22"/>
          <w:szCs w:val="28"/>
        </w:rPr>
        <w:t>42 7 хх</w:t>
      </w:r>
      <w:r w:rsidR="003A0793" w:rsidRPr="00B9340B">
        <w:rPr>
          <w:sz w:val="22"/>
          <w:szCs w:val="28"/>
        </w:rPr>
        <w:t xml:space="preserve">,  </w:t>
      </w:r>
      <w:r w:rsidR="003A0793" w:rsidRPr="00B9340B">
        <w:rPr>
          <w:i/>
          <w:sz w:val="22"/>
          <w:szCs w:val="28"/>
        </w:rPr>
        <w:t>45 2 хх</w:t>
      </w:r>
      <w:r w:rsidR="003A0793" w:rsidRPr="00B9340B">
        <w:rPr>
          <w:sz w:val="22"/>
          <w:szCs w:val="28"/>
        </w:rPr>
        <w:t xml:space="preserve">, </w:t>
      </w:r>
      <w:r w:rsidR="003A0793" w:rsidRPr="00B9340B">
        <w:rPr>
          <w:i/>
          <w:sz w:val="22"/>
          <w:szCs w:val="28"/>
        </w:rPr>
        <w:t>99 1 хх, 99 2 хх</w:t>
      </w:r>
      <w:r w:rsidR="003A0793" w:rsidRPr="00B9340B">
        <w:rPr>
          <w:sz w:val="22"/>
          <w:szCs w:val="28"/>
        </w:rPr>
        <w:t xml:space="preserve">, </w:t>
      </w:r>
      <w:r w:rsidR="003A0793" w:rsidRPr="00B9340B">
        <w:rPr>
          <w:i/>
          <w:sz w:val="22"/>
          <w:szCs w:val="28"/>
        </w:rPr>
        <w:t>99 4 хх, 99 8 хх</w:t>
      </w:r>
      <w:r w:rsidR="003A0793" w:rsidRPr="0018229D">
        <w:rPr>
          <w:sz w:val="28"/>
          <w:szCs w:val="28"/>
        </w:rPr>
        <w:t>.</w:t>
      </w:r>
      <w:r w:rsidR="00322233" w:rsidRPr="00A1781D">
        <w:rPr>
          <w:sz w:val="18"/>
          <w:szCs w:val="1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1079" w:name="_Toc312766966"/>
      <w:bookmarkStart w:id="1080" w:name="_Toc424750560"/>
      <w:bookmarkStart w:id="1081"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1079"/>
      <w:r w:rsidR="00B35090" w:rsidRPr="00A1781D">
        <w:rPr>
          <w:rStyle w:val="afe"/>
          <w:b/>
          <w:sz w:val="18"/>
          <w:szCs w:val="18"/>
        </w:rPr>
        <w:footnoteReference w:id="7"/>
      </w:r>
      <w:bookmarkEnd w:id="1080"/>
      <w:bookmarkEnd w:id="1081"/>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+ 5 - 8</w:t>
            </w:r>
          </w:p>
        </w:tc>
        <w:tc>
          <w:tcPr>
            <w:tcW w:w="3255" w:type="dxa"/>
          </w:tcPr>
          <w:p w:rsidR="006847AC" w:rsidRPr="00A1781D" w:rsidRDefault="006847AC" w:rsidP="0071500C">
            <w:pPr>
              <w:rPr>
                <w:sz w:val="18"/>
                <w:szCs w:val="18"/>
              </w:rPr>
            </w:pPr>
            <w:r w:rsidRPr="00A1781D">
              <w:rPr>
                <w:sz w:val="18"/>
                <w:szCs w:val="18"/>
              </w:rPr>
              <w:t xml:space="preserve">Гр. 11 &lt;&gt; Гр.4 + Гр.5 -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Графа 8 меньше показателей граф 9 + 10 -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Pr="00A1781D" w:rsidRDefault="006847AC" w:rsidP="00333983">
            <w:pPr>
              <w:jc w:val="both"/>
              <w:rPr>
                <w:sz w:val="18"/>
                <w:szCs w:val="18"/>
              </w:rPr>
            </w:pPr>
            <w:r w:rsidRPr="00A1781D">
              <w:rPr>
                <w:sz w:val="18"/>
                <w:szCs w:val="18"/>
              </w:rPr>
              <w:t>Разд. 3</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333983">
            <w:pPr>
              <w:numPr>
                <w:ilvl w:val="0"/>
                <w:numId w:val="35"/>
              </w:numPr>
              <w:jc w:val="center"/>
              <w:rPr>
                <w:sz w:val="18"/>
                <w:szCs w:val="18"/>
              </w:rPr>
            </w:pPr>
            <w:r w:rsidRPr="00A1781D">
              <w:rPr>
                <w:sz w:val="18"/>
                <w:szCs w:val="18"/>
              </w:rPr>
              <w:t>Раздела 3</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Гр. 7 &lt;&gt; Гр. 4 + Гр.5 – Гр.6 -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278 по графе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Pr="0063401E">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1082"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1082"/>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Итоговое значение по строке 400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400 меньше суммы строки 410 -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410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520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Графа 21 не равна сумме графы 22 -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Учетный номер объекта в графе 6 не соответствует коду ГРБС -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1083" w:name="_Toc424750561"/>
      <w:bookmarkStart w:id="1084"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1083"/>
      <w:bookmarkEnd w:id="1084"/>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085" w:author="Зайцев Павел Борисович" w:date="2019-09-02T12:12:00Z">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55"/>
        <w:gridCol w:w="1588"/>
        <w:gridCol w:w="239"/>
        <w:gridCol w:w="636"/>
        <w:gridCol w:w="603"/>
        <w:gridCol w:w="790"/>
        <w:gridCol w:w="1186"/>
        <w:gridCol w:w="620"/>
        <w:gridCol w:w="2357"/>
        <w:gridCol w:w="515"/>
        <w:gridCol w:w="283"/>
        <w:gridCol w:w="14"/>
        <w:gridCol w:w="798"/>
        <w:gridCol w:w="17"/>
        <w:tblGridChange w:id="1086">
          <w:tblGrid>
            <w:gridCol w:w="92"/>
            <w:gridCol w:w="363"/>
            <w:gridCol w:w="92"/>
            <w:gridCol w:w="1730"/>
            <w:gridCol w:w="5"/>
            <w:gridCol w:w="92"/>
            <w:gridCol w:w="544"/>
            <w:gridCol w:w="92"/>
            <w:gridCol w:w="511"/>
            <w:gridCol w:w="92"/>
            <w:gridCol w:w="932"/>
            <w:gridCol w:w="952"/>
            <w:gridCol w:w="92"/>
            <w:gridCol w:w="528"/>
            <w:gridCol w:w="92"/>
            <w:gridCol w:w="2265"/>
            <w:gridCol w:w="92"/>
            <w:gridCol w:w="706"/>
            <w:gridCol w:w="92"/>
            <w:gridCol w:w="14"/>
            <w:gridCol w:w="706"/>
            <w:gridCol w:w="109"/>
          </w:tblGrid>
        </w:tblGridChange>
      </w:tblGrid>
      <w:tr w:rsidR="00767405" w:rsidRPr="00A1781D" w:rsidTr="00EF1A60">
        <w:trPr>
          <w:trHeight w:val="658"/>
          <w:tblHeader/>
          <w:trPrChange w:id="1087" w:author="Зайцев Павел Борисович" w:date="2019-09-02T12:12:00Z">
            <w:trPr>
              <w:gridBefore w:val="1"/>
              <w:trHeight w:val="658"/>
              <w:tblHeader/>
            </w:trPr>
          </w:trPrChange>
        </w:trPr>
        <w:tc>
          <w:tcPr>
            <w:tcW w:w="455" w:type="dxa"/>
            <w:tcPrChange w:id="1088" w:author="Зайцев Павел Борисович" w:date="2019-09-02T12:12:00Z">
              <w:tcPr>
                <w:tcW w:w="455" w:type="dxa"/>
                <w:gridSpan w:val="2"/>
              </w:tcPr>
            </w:tcPrChange>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Change w:id="1089" w:author="Зайцев Павел Борисович" w:date="2019-09-02T12:12:00Z">
              <w:tcPr>
                <w:tcW w:w="1827" w:type="dxa"/>
                <w:gridSpan w:val="3"/>
              </w:tcPr>
            </w:tcPrChange>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Change w:id="1090" w:author="Зайцев Павел Борисович" w:date="2019-09-02T12:12:00Z">
              <w:tcPr>
                <w:tcW w:w="636" w:type="dxa"/>
                <w:gridSpan w:val="2"/>
              </w:tcPr>
            </w:tcPrChange>
          </w:tcPr>
          <w:p w:rsidR="00767405" w:rsidRPr="00A1781D" w:rsidRDefault="00767405" w:rsidP="007045E5">
            <w:pPr>
              <w:jc w:val="center"/>
              <w:rPr>
                <w:sz w:val="18"/>
                <w:szCs w:val="18"/>
              </w:rPr>
            </w:pPr>
            <w:r w:rsidRPr="00A1781D">
              <w:rPr>
                <w:sz w:val="18"/>
                <w:szCs w:val="18"/>
              </w:rPr>
              <w:t>Графа</w:t>
            </w:r>
          </w:p>
        </w:tc>
        <w:tc>
          <w:tcPr>
            <w:tcW w:w="603" w:type="dxa"/>
            <w:tcPrChange w:id="1091" w:author="Зайцев Павел Борисович" w:date="2019-09-02T12:12:00Z">
              <w:tcPr>
                <w:tcW w:w="603" w:type="dxa"/>
                <w:gridSpan w:val="2"/>
              </w:tcPr>
            </w:tcPrChange>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Change w:id="1092" w:author="Зайцев Павел Борисович" w:date="2019-09-02T12:12:00Z">
              <w:tcPr>
                <w:tcW w:w="1976" w:type="dxa"/>
                <w:gridSpan w:val="3"/>
              </w:tcPr>
            </w:tcPrChange>
          </w:tcPr>
          <w:p w:rsidR="00767405" w:rsidRPr="00A1781D" w:rsidRDefault="00767405" w:rsidP="007045E5">
            <w:pPr>
              <w:jc w:val="center"/>
              <w:rPr>
                <w:sz w:val="18"/>
                <w:szCs w:val="18"/>
              </w:rPr>
            </w:pPr>
            <w:r w:rsidRPr="00A1781D">
              <w:rPr>
                <w:sz w:val="18"/>
                <w:szCs w:val="18"/>
              </w:rPr>
              <w:t>Строка</w:t>
            </w:r>
          </w:p>
        </w:tc>
        <w:tc>
          <w:tcPr>
            <w:tcW w:w="620" w:type="dxa"/>
            <w:tcPrChange w:id="1093" w:author="Зайцев Павел Борисович" w:date="2019-09-02T12:12:00Z">
              <w:tcPr>
                <w:tcW w:w="620" w:type="dxa"/>
                <w:gridSpan w:val="2"/>
              </w:tcPr>
            </w:tcPrChange>
          </w:tcPr>
          <w:p w:rsidR="00767405" w:rsidRPr="00A1781D" w:rsidRDefault="00767405" w:rsidP="007045E5">
            <w:pPr>
              <w:jc w:val="center"/>
              <w:rPr>
                <w:sz w:val="18"/>
                <w:szCs w:val="18"/>
              </w:rPr>
            </w:pPr>
            <w:r w:rsidRPr="00A1781D">
              <w:rPr>
                <w:sz w:val="18"/>
                <w:szCs w:val="18"/>
              </w:rPr>
              <w:t>Графа</w:t>
            </w:r>
          </w:p>
        </w:tc>
        <w:tc>
          <w:tcPr>
            <w:tcW w:w="2357" w:type="dxa"/>
            <w:tcPrChange w:id="1094" w:author="Зайцев Павел Борисович" w:date="2019-09-02T12:12:00Z">
              <w:tcPr>
                <w:tcW w:w="2357" w:type="dxa"/>
                <w:gridSpan w:val="2"/>
              </w:tcPr>
            </w:tcPrChange>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Change w:id="1095" w:author="Зайцев Павел Борисович" w:date="2019-09-02T12:12:00Z">
              <w:tcPr>
                <w:tcW w:w="812" w:type="dxa"/>
                <w:gridSpan w:val="3"/>
              </w:tcPr>
            </w:tcPrChange>
          </w:tcPr>
          <w:p w:rsidR="00767405" w:rsidRPr="00A1781D" w:rsidRDefault="00767405" w:rsidP="007045E5">
            <w:pPr>
              <w:jc w:val="center"/>
              <w:rPr>
                <w:sz w:val="18"/>
                <w:szCs w:val="18"/>
              </w:rPr>
            </w:pPr>
            <w:r>
              <w:rPr>
                <w:sz w:val="18"/>
                <w:szCs w:val="18"/>
              </w:rPr>
              <w:t>Тип контроля</w:t>
            </w:r>
          </w:p>
        </w:tc>
        <w:tc>
          <w:tcPr>
            <w:tcW w:w="815" w:type="dxa"/>
            <w:gridSpan w:val="2"/>
            <w:tcPrChange w:id="1096" w:author="Зайцев Павел Борисович" w:date="2019-09-02T12:12:00Z">
              <w:tcPr>
                <w:tcW w:w="812" w:type="dxa"/>
                <w:gridSpan w:val="2"/>
              </w:tcPr>
            </w:tcPrChange>
          </w:tcPr>
          <w:p w:rsidR="00767405" w:rsidRDefault="00767405" w:rsidP="007045E5">
            <w:pPr>
              <w:jc w:val="center"/>
              <w:rPr>
                <w:sz w:val="18"/>
                <w:szCs w:val="18"/>
              </w:rPr>
            </w:pPr>
            <w:r>
              <w:rPr>
                <w:sz w:val="18"/>
                <w:szCs w:val="18"/>
              </w:rPr>
              <w:t>Субьект отчетности</w:t>
            </w:r>
          </w:p>
        </w:tc>
      </w:tr>
      <w:tr w:rsidR="00767405" w:rsidRPr="00A1781D" w:rsidTr="00EF1A60">
        <w:trPr>
          <w:trPrChange w:id="1097" w:author="Зайцев Павел Борисович" w:date="2019-09-02T12:12:00Z">
            <w:trPr>
              <w:gridBefore w:val="1"/>
            </w:trPr>
          </w:trPrChange>
        </w:trPr>
        <w:tc>
          <w:tcPr>
            <w:tcW w:w="455" w:type="dxa"/>
            <w:tcPrChange w:id="1098" w:author="Зайцев Павел Борисович" w:date="2019-09-02T12:12:00Z">
              <w:tcPr>
                <w:tcW w:w="455" w:type="dxa"/>
                <w:gridSpan w:val="2"/>
              </w:tcPr>
            </w:tcPrChange>
          </w:tcPr>
          <w:p w:rsidR="00767405" w:rsidRPr="00A1781D" w:rsidRDefault="00767405" w:rsidP="008F09CD">
            <w:pPr>
              <w:spacing w:line="360" w:lineRule="auto"/>
              <w:rPr>
                <w:sz w:val="18"/>
                <w:szCs w:val="18"/>
              </w:rPr>
            </w:pPr>
            <w:r w:rsidRPr="00A1781D">
              <w:rPr>
                <w:sz w:val="18"/>
                <w:szCs w:val="18"/>
              </w:rPr>
              <w:t>1.1</w:t>
            </w:r>
          </w:p>
        </w:tc>
        <w:tc>
          <w:tcPr>
            <w:tcW w:w="1827" w:type="dxa"/>
            <w:gridSpan w:val="2"/>
            <w:tcPrChange w:id="1099" w:author="Зайцев Павел Борисович" w:date="2019-09-02T12:12:00Z">
              <w:tcPr>
                <w:tcW w:w="1827" w:type="dxa"/>
                <w:gridSpan w:val="3"/>
              </w:tcPr>
            </w:tcPrChange>
          </w:tcPr>
          <w:p w:rsidR="00F6631B"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ins w:id="1100" w:author="Зайцев Павел Борисович" w:date="2019-08-08T18:57:00Z"/>
                <w:sz w:val="18"/>
                <w:szCs w:val="18"/>
              </w:rPr>
            </w:pPr>
            <w:r w:rsidRPr="00A1781D">
              <w:rPr>
                <w:sz w:val="18"/>
                <w:szCs w:val="18"/>
              </w:rPr>
              <w:t>%20971% - %20974%, %20981%, %20982%, %20989%,</w:t>
            </w:r>
          </w:p>
          <w:p w:rsidR="004060DA" w:rsidRDefault="004060DA" w:rsidP="00C34EE6">
            <w:pPr>
              <w:jc w:val="center"/>
              <w:rPr>
                <w:ins w:id="1101" w:author="Зайцев Павел Борисович" w:date="2019-08-08T18:58:00Z"/>
                <w:sz w:val="18"/>
                <w:szCs w:val="18"/>
              </w:rPr>
            </w:pPr>
            <w:ins w:id="1102" w:author="Зайцев Павел Борисович" w:date="2019-08-08T18:57:00Z">
              <w:r>
                <w:rPr>
                  <w:sz w:val="18"/>
                  <w:szCs w:val="18"/>
                </w:rPr>
                <w:t>%21011</w:t>
              </w:r>
              <w:r w:rsidRPr="00A1781D">
                <w:rPr>
                  <w:sz w:val="18"/>
                  <w:szCs w:val="18"/>
                </w:rPr>
                <w:t>%</w:t>
              </w:r>
            </w:ins>
            <w:ins w:id="1103" w:author="Зайцев Павел Борисович" w:date="2019-08-08T18:58:00Z">
              <w:r>
                <w:rPr>
                  <w:sz w:val="18"/>
                  <w:szCs w:val="18"/>
                </w:rPr>
                <w:t xml:space="preserve"> - %21013%</w:t>
              </w:r>
            </w:ins>
            <w:ins w:id="1104" w:author="Зайцев Павел Борисович" w:date="2019-08-08T18:57:00Z">
              <w:r w:rsidRPr="00A1781D">
                <w:rPr>
                  <w:sz w:val="18"/>
                  <w:szCs w:val="18"/>
                </w:rPr>
                <w:t>,</w:t>
              </w:r>
            </w:ins>
          </w:p>
          <w:p w:rsidR="004060DA" w:rsidRDefault="004060DA" w:rsidP="00C34EE6">
            <w:pPr>
              <w:jc w:val="center"/>
              <w:rPr>
                <w:sz w:val="18"/>
                <w:szCs w:val="18"/>
              </w:rPr>
            </w:pPr>
            <w:ins w:id="1105" w:author="Зайцев Павел Борисович" w:date="2019-08-08T18:58:00Z">
              <w:r>
                <w:rPr>
                  <w:sz w:val="18"/>
                  <w:szCs w:val="18"/>
                </w:rPr>
                <w:t>%21005%,</w:t>
              </w:r>
            </w:ins>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Change w:id="1106" w:author="Зайцев Павел Борисович" w:date="2019-09-02T12:12:00Z">
              <w:tcPr>
                <w:tcW w:w="636" w:type="dxa"/>
                <w:gridSpan w:val="2"/>
              </w:tcPr>
            </w:tcPrChange>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Change w:id="1107" w:author="Зайцев Павел Борисович" w:date="2019-09-02T12:12:00Z">
              <w:tcPr>
                <w:tcW w:w="603" w:type="dxa"/>
                <w:gridSpan w:val="2"/>
              </w:tcPr>
            </w:tcPrChange>
          </w:tcPr>
          <w:p w:rsidR="00767405" w:rsidRPr="00A1781D" w:rsidRDefault="00767405" w:rsidP="00901992">
            <w:pPr>
              <w:rPr>
                <w:sz w:val="18"/>
                <w:szCs w:val="18"/>
              </w:rPr>
            </w:pPr>
            <w:r w:rsidRPr="00A1781D">
              <w:rPr>
                <w:sz w:val="18"/>
                <w:szCs w:val="18"/>
              </w:rPr>
              <w:t>=</w:t>
            </w:r>
          </w:p>
        </w:tc>
        <w:tc>
          <w:tcPr>
            <w:tcW w:w="1976" w:type="dxa"/>
            <w:gridSpan w:val="2"/>
            <w:tcPrChange w:id="1108" w:author="Зайцев Павел Борисович" w:date="2019-09-02T12:12:00Z">
              <w:tcPr>
                <w:tcW w:w="1976" w:type="dxa"/>
                <w:gridSpan w:val="3"/>
              </w:tcPr>
            </w:tcPrChange>
          </w:tcPr>
          <w:p w:rsidR="00767405" w:rsidRPr="00A1781D" w:rsidRDefault="00767405" w:rsidP="00901992">
            <w:pPr>
              <w:rPr>
                <w:sz w:val="18"/>
                <w:szCs w:val="18"/>
              </w:rPr>
            </w:pPr>
            <w:r w:rsidRPr="00A1781D">
              <w:rPr>
                <w:sz w:val="18"/>
                <w:szCs w:val="18"/>
              </w:rPr>
              <w:t>Итого по коду счета</w:t>
            </w:r>
          </w:p>
        </w:tc>
        <w:tc>
          <w:tcPr>
            <w:tcW w:w="620" w:type="dxa"/>
            <w:tcPrChange w:id="1109" w:author="Зайцев Павел Борисович" w:date="2019-09-02T12:12:00Z">
              <w:tcPr>
                <w:tcW w:w="620" w:type="dxa"/>
                <w:gridSpan w:val="2"/>
              </w:tcPr>
            </w:tcPrChange>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Change w:id="111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Change w:id="1111" w:author="Зайцев Павел Борисович" w:date="2019-09-02T12:12:00Z">
              <w:tcPr>
                <w:tcW w:w="812" w:type="dxa"/>
                <w:gridSpan w:val="3"/>
              </w:tcPr>
            </w:tcPrChange>
          </w:tcPr>
          <w:p w:rsidR="00767405" w:rsidRPr="00A1781D" w:rsidRDefault="00767405" w:rsidP="00901992">
            <w:pPr>
              <w:rPr>
                <w:sz w:val="18"/>
                <w:szCs w:val="18"/>
              </w:rPr>
            </w:pPr>
            <w:r>
              <w:rPr>
                <w:sz w:val="18"/>
                <w:szCs w:val="18"/>
              </w:rPr>
              <w:t>Б</w:t>
            </w:r>
          </w:p>
        </w:tc>
        <w:tc>
          <w:tcPr>
            <w:tcW w:w="815" w:type="dxa"/>
            <w:gridSpan w:val="2"/>
            <w:tcPrChange w:id="111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EF1A60">
        <w:trPr>
          <w:trPrChange w:id="1113" w:author="Зайцев Павел Борисович" w:date="2019-09-02T12:12:00Z">
            <w:trPr>
              <w:gridBefore w:val="1"/>
            </w:trPr>
          </w:trPrChange>
        </w:trPr>
        <w:tc>
          <w:tcPr>
            <w:tcW w:w="455" w:type="dxa"/>
            <w:tcPrChange w:id="1114" w:author="Зайцев Павел Борисович" w:date="2019-09-02T12:12:00Z">
              <w:tcPr>
                <w:tcW w:w="455" w:type="dxa"/>
                <w:gridSpan w:val="2"/>
              </w:tcPr>
            </w:tcPrChange>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Change w:id="1115" w:author="Зайцев Павел Борисович" w:date="2019-09-02T12:12:00Z">
              <w:tcPr>
                <w:tcW w:w="1827" w:type="dxa"/>
                <w:gridSpan w:val="3"/>
              </w:tcPr>
            </w:tcPrChange>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Change w:id="1116" w:author="Зайцев Павел Борисович" w:date="2019-09-02T12:12:00Z">
              <w:tcPr>
                <w:tcW w:w="636" w:type="dxa"/>
                <w:gridSpan w:val="2"/>
              </w:tcPr>
            </w:tcPrChange>
          </w:tcPr>
          <w:p w:rsidR="00767405" w:rsidRPr="00A1781D" w:rsidRDefault="00767405" w:rsidP="003804AD">
            <w:pPr>
              <w:jc w:val="center"/>
              <w:rPr>
                <w:sz w:val="18"/>
                <w:szCs w:val="18"/>
              </w:rPr>
            </w:pPr>
            <w:r w:rsidRPr="00A1781D">
              <w:rPr>
                <w:sz w:val="18"/>
                <w:szCs w:val="18"/>
              </w:rPr>
              <w:t>графы 12-14</w:t>
            </w:r>
          </w:p>
        </w:tc>
        <w:tc>
          <w:tcPr>
            <w:tcW w:w="603" w:type="dxa"/>
            <w:tcPrChange w:id="1117" w:author="Зайцев Павел Борисович" w:date="2019-09-02T12:12:00Z">
              <w:tcPr>
                <w:tcW w:w="603" w:type="dxa"/>
                <w:gridSpan w:val="2"/>
              </w:tcPr>
            </w:tcPrChange>
          </w:tcPr>
          <w:p w:rsidR="00767405" w:rsidRPr="00A1781D" w:rsidRDefault="00767405" w:rsidP="003804AD">
            <w:pPr>
              <w:rPr>
                <w:sz w:val="18"/>
                <w:szCs w:val="18"/>
              </w:rPr>
            </w:pPr>
            <w:r w:rsidRPr="00A1781D">
              <w:rPr>
                <w:sz w:val="18"/>
                <w:szCs w:val="18"/>
              </w:rPr>
              <w:t>=0</w:t>
            </w:r>
          </w:p>
        </w:tc>
        <w:tc>
          <w:tcPr>
            <w:tcW w:w="1976" w:type="dxa"/>
            <w:gridSpan w:val="2"/>
            <w:tcPrChange w:id="1118" w:author="Зайцев Павел Борисович" w:date="2019-09-02T12:12:00Z">
              <w:tcPr>
                <w:tcW w:w="1976" w:type="dxa"/>
                <w:gridSpan w:val="3"/>
              </w:tcPr>
            </w:tcPrChange>
          </w:tcPr>
          <w:p w:rsidR="00767405" w:rsidRPr="00A1781D" w:rsidRDefault="00767405" w:rsidP="003804AD">
            <w:pPr>
              <w:rPr>
                <w:sz w:val="18"/>
                <w:szCs w:val="18"/>
              </w:rPr>
            </w:pPr>
          </w:p>
        </w:tc>
        <w:tc>
          <w:tcPr>
            <w:tcW w:w="620" w:type="dxa"/>
            <w:tcPrChange w:id="1119" w:author="Зайцев Павел Борисович" w:date="2019-09-02T12:12:00Z">
              <w:tcPr>
                <w:tcW w:w="620" w:type="dxa"/>
                <w:gridSpan w:val="2"/>
              </w:tcPr>
            </w:tcPrChange>
          </w:tcPr>
          <w:p w:rsidR="00767405" w:rsidRPr="00A1781D" w:rsidRDefault="00767405" w:rsidP="003804AD">
            <w:pPr>
              <w:rPr>
                <w:sz w:val="18"/>
                <w:szCs w:val="18"/>
              </w:rPr>
            </w:pPr>
          </w:p>
        </w:tc>
        <w:tc>
          <w:tcPr>
            <w:tcW w:w="2357" w:type="dxa"/>
            <w:tcPrChange w:id="112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Показатели по номеру счета бюджетного учета в графах 12-14 - недопустимо</w:t>
            </w:r>
          </w:p>
        </w:tc>
        <w:tc>
          <w:tcPr>
            <w:tcW w:w="812" w:type="dxa"/>
            <w:gridSpan w:val="3"/>
            <w:tcPrChange w:id="1121" w:author="Зайцев Павел Борисович" w:date="2019-09-02T12:12:00Z">
              <w:tcPr>
                <w:tcW w:w="812" w:type="dxa"/>
                <w:gridSpan w:val="3"/>
              </w:tcPr>
            </w:tcPrChange>
          </w:tcPr>
          <w:p w:rsidR="00767405" w:rsidRPr="00A1781D" w:rsidRDefault="00767405" w:rsidP="00ED3DB4">
            <w:pPr>
              <w:rPr>
                <w:sz w:val="18"/>
                <w:szCs w:val="18"/>
              </w:rPr>
            </w:pPr>
            <w:r w:rsidRPr="006F614E">
              <w:rPr>
                <w:sz w:val="18"/>
                <w:szCs w:val="18"/>
              </w:rPr>
              <w:t>Б</w:t>
            </w:r>
          </w:p>
        </w:tc>
        <w:tc>
          <w:tcPr>
            <w:tcW w:w="815" w:type="dxa"/>
            <w:gridSpan w:val="2"/>
            <w:tcPrChange w:id="112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EF1A60">
        <w:trPr>
          <w:trPrChange w:id="1123" w:author="Зайцев Павел Борисович" w:date="2019-09-02T12:12:00Z">
            <w:trPr>
              <w:gridBefore w:val="1"/>
            </w:trPr>
          </w:trPrChange>
        </w:trPr>
        <w:tc>
          <w:tcPr>
            <w:tcW w:w="455" w:type="dxa"/>
            <w:tcPrChange w:id="1124" w:author="Зайцев Павел Борисович" w:date="2019-09-02T12:12:00Z">
              <w:tcPr>
                <w:tcW w:w="455" w:type="dxa"/>
                <w:gridSpan w:val="2"/>
              </w:tcPr>
            </w:tcPrChange>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Change w:id="1125" w:author="Зайцев Павел Борисович" w:date="2019-09-02T12:12:00Z">
              <w:tcPr>
                <w:tcW w:w="1827" w:type="dxa"/>
                <w:gridSpan w:val="3"/>
              </w:tcPr>
            </w:tcPrChange>
          </w:tcPr>
          <w:p w:rsidR="00767405" w:rsidRPr="00A1781D" w:rsidRDefault="00767405" w:rsidP="003804AD">
            <w:pPr>
              <w:jc w:val="center"/>
              <w:rPr>
                <w:sz w:val="18"/>
                <w:szCs w:val="18"/>
              </w:rPr>
            </w:pPr>
            <w:r w:rsidRPr="00A1781D">
              <w:rPr>
                <w:sz w:val="18"/>
                <w:szCs w:val="18"/>
              </w:rPr>
              <w:t>Итого по коду счета</w:t>
            </w:r>
          </w:p>
        </w:tc>
        <w:tc>
          <w:tcPr>
            <w:tcW w:w="636" w:type="dxa"/>
            <w:tcPrChange w:id="1126" w:author="Зайцев Павел Борисович" w:date="2019-09-02T12:12:00Z">
              <w:tcPr>
                <w:tcW w:w="636" w:type="dxa"/>
                <w:gridSpan w:val="2"/>
              </w:tcPr>
            </w:tcPrChange>
          </w:tcPr>
          <w:p w:rsidR="00767405" w:rsidRPr="00A1781D" w:rsidRDefault="00767405" w:rsidP="006979B8">
            <w:pPr>
              <w:jc w:val="center"/>
              <w:rPr>
                <w:sz w:val="18"/>
                <w:szCs w:val="18"/>
              </w:rPr>
            </w:pPr>
            <w:r w:rsidRPr="00A1781D">
              <w:rPr>
                <w:sz w:val="18"/>
                <w:szCs w:val="18"/>
              </w:rPr>
              <w:t>графы 12-14</w:t>
            </w:r>
          </w:p>
        </w:tc>
        <w:tc>
          <w:tcPr>
            <w:tcW w:w="603" w:type="dxa"/>
            <w:tcPrChange w:id="1127" w:author="Зайцев Павел Борисович" w:date="2019-09-02T12:12:00Z">
              <w:tcPr>
                <w:tcW w:w="603" w:type="dxa"/>
                <w:gridSpan w:val="2"/>
              </w:tcPr>
            </w:tcPrChange>
          </w:tcPr>
          <w:p w:rsidR="00767405" w:rsidRPr="00A1781D" w:rsidRDefault="00767405" w:rsidP="003804AD">
            <w:pPr>
              <w:rPr>
                <w:sz w:val="18"/>
                <w:szCs w:val="18"/>
              </w:rPr>
            </w:pPr>
            <w:r w:rsidRPr="00A1781D">
              <w:rPr>
                <w:sz w:val="18"/>
                <w:szCs w:val="18"/>
              </w:rPr>
              <w:t>=0</w:t>
            </w:r>
          </w:p>
        </w:tc>
        <w:tc>
          <w:tcPr>
            <w:tcW w:w="1976" w:type="dxa"/>
            <w:gridSpan w:val="2"/>
            <w:tcPrChange w:id="1128" w:author="Зайцев Павел Борисович" w:date="2019-09-02T12:12:00Z">
              <w:tcPr>
                <w:tcW w:w="1976" w:type="dxa"/>
                <w:gridSpan w:val="3"/>
              </w:tcPr>
            </w:tcPrChange>
          </w:tcPr>
          <w:p w:rsidR="00767405" w:rsidRPr="00A1781D" w:rsidRDefault="00767405" w:rsidP="003804AD">
            <w:pPr>
              <w:rPr>
                <w:sz w:val="18"/>
                <w:szCs w:val="18"/>
              </w:rPr>
            </w:pPr>
          </w:p>
        </w:tc>
        <w:tc>
          <w:tcPr>
            <w:tcW w:w="620" w:type="dxa"/>
            <w:tcPrChange w:id="1129" w:author="Зайцев Павел Борисович" w:date="2019-09-02T12:12:00Z">
              <w:tcPr>
                <w:tcW w:w="620" w:type="dxa"/>
                <w:gridSpan w:val="2"/>
              </w:tcPr>
            </w:tcPrChange>
          </w:tcPr>
          <w:p w:rsidR="00767405" w:rsidRPr="00A1781D" w:rsidRDefault="00767405" w:rsidP="008831FA">
            <w:pPr>
              <w:rPr>
                <w:sz w:val="18"/>
                <w:szCs w:val="18"/>
              </w:rPr>
            </w:pPr>
          </w:p>
        </w:tc>
        <w:tc>
          <w:tcPr>
            <w:tcW w:w="2357" w:type="dxa"/>
            <w:tcPrChange w:id="113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Показатели по строке «Итого по коду счета» в графах 12-14 - недопустимо</w:t>
            </w:r>
          </w:p>
        </w:tc>
        <w:tc>
          <w:tcPr>
            <w:tcW w:w="812" w:type="dxa"/>
            <w:gridSpan w:val="3"/>
            <w:tcPrChange w:id="1131" w:author="Зайцев Павел Борисович" w:date="2019-09-02T12:12:00Z">
              <w:tcPr>
                <w:tcW w:w="812" w:type="dxa"/>
                <w:gridSpan w:val="3"/>
              </w:tcPr>
            </w:tcPrChange>
          </w:tcPr>
          <w:p w:rsidR="00767405" w:rsidRPr="00A1781D" w:rsidRDefault="00767405" w:rsidP="006979B8">
            <w:pPr>
              <w:rPr>
                <w:sz w:val="18"/>
                <w:szCs w:val="18"/>
              </w:rPr>
            </w:pPr>
            <w:r w:rsidRPr="006F614E">
              <w:rPr>
                <w:sz w:val="18"/>
                <w:szCs w:val="18"/>
              </w:rPr>
              <w:t>Б</w:t>
            </w:r>
          </w:p>
        </w:tc>
        <w:tc>
          <w:tcPr>
            <w:tcW w:w="815" w:type="dxa"/>
            <w:gridSpan w:val="2"/>
            <w:tcPrChange w:id="113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EF1A60">
        <w:trPr>
          <w:trPrChange w:id="1133" w:author="Зайцев Павел Борисович" w:date="2019-09-02T12:12:00Z">
            <w:trPr>
              <w:gridBefore w:val="1"/>
            </w:trPr>
          </w:trPrChange>
        </w:trPr>
        <w:tc>
          <w:tcPr>
            <w:tcW w:w="455" w:type="dxa"/>
            <w:tcPrChange w:id="1134" w:author="Зайцев Павел Борисович" w:date="2019-09-02T12:12:00Z">
              <w:tcPr>
                <w:tcW w:w="455" w:type="dxa"/>
                <w:gridSpan w:val="2"/>
              </w:tcPr>
            </w:tcPrChange>
          </w:tcPr>
          <w:p w:rsidR="00767405" w:rsidRPr="00A1781D" w:rsidRDefault="00767405" w:rsidP="006B0030">
            <w:pPr>
              <w:spacing w:line="360" w:lineRule="auto"/>
              <w:rPr>
                <w:sz w:val="18"/>
                <w:szCs w:val="18"/>
              </w:rPr>
            </w:pPr>
          </w:p>
        </w:tc>
        <w:tc>
          <w:tcPr>
            <w:tcW w:w="1827" w:type="dxa"/>
            <w:gridSpan w:val="2"/>
            <w:tcPrChange w:id="1135" w:author="Зайцев Павел Борисович" w:date="2019-09-02T12:12:00Z">
              <w:tcPr>
                <w:tcW w:w="1827" w:type="dxa"/>
                <w:gridSpan w:val="3"/>
              </w:tcPr>
            </w:tcPrChange>
          </w:tcPr>
          <w:p w:rsidR="00767405" w:rsidRPr="00A1781D" w:rsidRDefault="00767405" w:rsidP="00703D83">
            <w:pPr>
              <w:jc w:val="center"/>
              <w:rPr>
                <w:sz w:val="18"/>
                <w:szCs w:val="18"/>
              </w:rPr>
            </w:pPr>
          </w:p>
        </w:tc>
        <w:tc>
          <w:tcPr>
            <w:tcW w:w="636" w:type="dxa"/>
            <w:tcPrChange w:id="1136" w:author="Зайцев Павел Борисович" w:date="2019-09-02T12:12:00Z">
              <w:tcPr>
                <w:tcW w:w="636" w:type="dxa"/>
                <w:gridSpan w:val="2"/>
              </w:tcPr>
            </w:tcPrChange>
          </w:tcPr>
          <w:p w:rsidR="00767405" w:rsidRPr="00A1781D" w:rsidRDefault="00767405" w:rsidP="00C43E81">
            <w:pPr>
              <w:jc w:val="center"/>
              <w:rPr>
                <w:sz w:val="18"/>
                <w:szCs w:val="18"/>
              </w:rPr>
            </w:pPr>
          </w:p>
        </w:tc>
        <w:tc>
          <w:tcPr>
            <w:tcW w:w="603" w:type="dxa"/>
            <w:tcPrChange w:id="1137" w:author="Зайцев Павел Борисович" w:date="2019-09-02T12:12:00Z">
              <w:tcPr>
                <w:tcW w:w="603" w:type="dxa"/>
                <w:gridSpan w:val="2"/>
              </w:tcPr>
            </w:tcPrChange>
          </w:tcPr>
          <w:p w:rsidR="00767405" w:rsidRPr="00A1781D" w:rsidRDefault="00767405" w:rsidP="003804AD">
            <w:pPr>
              <w:rPr>
                <w:sz w:val="18"/>
                <w:szCs w:val="18"/>
                <w:lang w:val="en-US"/>
              </w:rPr>
            </w:pPr>
          </w:p>
        </w:tc>
        <w:tc>
          <w:tcPr>
            <w:tcW w:w="1976" w:type="dxa"/>
            <w:gridSpan w:val="2"/>
            <w:tcPrChange w:id="1138" w:author="Зайцев Павел Борисович" w:date="2019-09-02T12:12:00Z">
              <w:tcPr>
                <w:tcW w:w="1976" w:type="dxa"/>
                <w:gridSpan w:val="3"/>
              </w:tcPr>
            </w:tcPrChange>
          </w:tcPr>
          <w:p w:rsidR="00767405" w:rsidRPr="00A1781D" w:rsidRDefault="00767405" w:rsidP="003804AD">
            <w:pPr>
              <w:rPr>
                <w:sz w:val="18"/>
                <w:szCs w:val="18"/>
              </w:rPr>
            </w:pPr>
          </w:p>
        </w:tc>
        <w:tc>
          <w:tcPr>
            <w:tcW w:w="620" w:type="dxa"/>
            <w:tcPrChange w:id="1139" w:author="Зайцев Павел Борисович" w:date="2019-09-02T12:12:00Z">
              <w:tcPr>
                <w:tcW w:w="620" w:type="dxa"/>
                <w:gridSpan w:val="2"/>
              </w:tcPr>
            </w:tcPrChange>
          </w:tcPr>
          <w:p w:rsidR="00767405" w:rsidRPr="00A1781D" w:rsidRDefault="00767405" w:rsidP="008831FA">
            <w:pPr>
              <w:rPr>
                <w:sz w:val="18"/>
                <w:szCs w:val="18"/>
              </w:rPr>
            </w:pPr>
          </w:p>
        </w:tc>
        <w:tc>
          <w:tcPr>
            <w:tcW w:w="2357" w:type="dxa"/>
            <w:tcPrChange w:id="1140" w:author="Зайцев Павел Борисович" w:date="2019-09-02T12:12:00Z">
              <w:tcPr>
                <w:tcW w:w="2357" w:type="dxa"/>
                <w:gridSpan w:val="2"/>
              </w:tcPr>
            </w:tcPrChange>
          </w:tcPr>
          <w:p w:rsidR="00767405" w:rsidRPr="00A1781D" w:rsidRDefault="00767405" w:rsidP="00175D73">
            <w:pPr>
              <w:rPr>
                <w:sz w:val="18"/>
                <w:szCs w:val="18"/>
              </w:rPr>
            </w:pPr>
          </w:p>
        </w:tc>
        <w:tc>
          <w:tcPr>
            <w:tcW w:w="812" w:type="dxa"/>
            <w:gridSpan w:val="3"/>
            <w:tcPrChange w:id="1141" w:author="Зайцев Павел Борисович" w:date="2019-09-02T12:12:00Z">
              <w:tcPr>
                <w:tcW w:w="812" w:type="dxa"/>
                <w:gridSpan w:val="3"/>
              </w:tcPr>
            </w:tcPrChange>
          </w:tcPr>
          <w:p w:rsidR="00767405" w:rsidRPr="00A1781D" w:rsidRDefault="00767405" w:rsidP="00175D73">
            <w:pPr>
              <w:rPr>
                <w:sz w:val="18"/>
                <w:szCs w:val="18"/>
              </w:rPr>
            </w:pPr>
          </w:p>
        </w:tc>
        <w:tc>
          <w:tcPr>
            <w:tcW w:w="815" w:type="dxa"/>
            <w:gridSpan w:val="2"/>
            <w:tcPrChange w:id="1142" w:author="Зайцев Павел Борисович" w:date="2019-09-02T12:12:00Z">
              <w:tcPr>
                <w:tcW w:w="812" w:type="dxa"/>
                <w:gridSpan w:val="2"/>
              </w:tcPr>
            </w:tcPrChange>
          </w:tcPr>
          <w:p w:rsidR="00767405" w:rsidRPr="00A1781D" w:rsidRDefault="00767405" w:rsidP="00175D73">
            <w:pPr>
              <w:rPr>
                <w:sz w:val="18"/>
                <w:szCs w:val="18"/>
              </w:rPr>
            </w:pPr>
          </w:p>
        </w:tc>
      </w:tr>
      <w:tr w:rsidR="00767405" w:rsidRPr="00A1781D" w:rsidTr="00EF1A60">
        <w:trPr>
          <w:trHeight w:val="990"/>
          <w:trPrChange w:id="1143" w:author="Зайцев Павел Борисович" w:date="2019-09-02T12:12:00Z">
            <w:trPr>
              <w:gridBefore w:val="1"/>
              <w:trHeight w:val="990"/>
            </w:trPr>
          </w:trPrChange>
        </w:trPr>
        <w:tc>
          <w:tcPr>
            <w:tcW w:w="455" w:type="dxa"/>
            <w:tcPrChange w:id="1144" w:author="Зайцев Павел Борисович" w:date="2019-09-02T12:12:00Z">
              <w:tcPr>
                <w:tcW w:w="455" w:type="dxa"/>
                <w:gridSpan w:val="2"/>
              </w:tcPr>
            </w:tcPrChange>
          </w:tcPr>
          <w:p w:rsidR="00767405" w:rsidRPr="00A1781D" w:rsidRDefault="00767405" w:rsidP="006A33EA">
            <w:pPr>
              <w:spacing w:line="360" w:lineRule="auto"/>
              <w:rPr>
                <w:sz w:val="18"/>
                <w:szCs w:val="18"/>
              </w:rPr>
            </w:pPr>
            <w:r>
              <w:rPr>
                <w:sz w:val="18"/>
                <w:szCs w:val="18"/>
              </w:rPr>
              <w:t>1.5</w:t>
            </w:r>
          </w:p>
        </w:tc>
        <w:tc>
          <w:tcPr>
            <w:tcW w:w="1827" w:type="dxa"/>
            <w:gridSpan w:val="2"/>
            <w:tcPrChange w:id="1145" w:author="Зайцев Павел Борисович" w:date="2019-09-02T12:12:00Z">
              <w:tcPr>
                <w:tcW w:w="1827" w:type="dxa"/>
                <w:gridSpan w:val="3"/>
              </w:tcPr>
            </w:tcPrChange>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Change w:id="1146" w:author="Зайцев Павел Борисович" w:date="2019-09-02T12:12:00Z">
              <w:tcPr>
                <w:tcW w:w="636" w:type="dxa"/>
                <w:gridSpan w:val="2"/>
              </w:tcPr>
            </w:tcPrChange>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Change w:id="1147" w:author="Зайцев Павел Борисович" w:date="2019-09-02T12:12:00Z">
              <w:tcPr>
                <w:tcW w:w="603" w:type="dxa"/>
                <w:gridSpan w:val="2"/>
              </w:tcPr>
            </w:tcPrChange>
          </w:tcPr>
          <w:p w:rsidR="00767405" w:rsidRPr="00A1781D" w:rsidRDefault="00767405" w:rsidP="006A33EA">
            <w:pPr>
              <w:rPr>
                <w:sz w:val="18"/>
                <w:szCs w:val="18"/>
              </w:rPr>
            </w:pPr>
            <w:r>
              <w:rPr>
                <w:sz w:val="18"/>
                <w:szCs w:val="18"/>
              </w:rPr>
              <w:t>=</w:t>
            </w:r>
          </w:p>
        </w:tc>
        <w:tc>
          <w:tcPr>
            <w:tcW w:w="1976" w:type="dxa"/>
            <w:gridSpan w:val="2"/>
            <w:tcPrChange w:id="1148" w:author="Зайцев Павел Борисович" w:date="2019-09-02T12:12:00Z">
              <w:tcPr>
                <w:tcW w:w="1976" w:type="dxa"/>
                <w:gridSpan w:val="3"/>
              </w:tcPr>
            </w:tcPrChange>
          </w:tcPr>
          <w:p w:rsidR="00767405" w:rsidRPr="00A1781D" w:rsidRDefault="00767405" w:rsidP="009443F9">
            <w:pPr>
              <w:rPr>
                <w:sz w:val="18"/>
                <w:szCs w:val="18"/>
              </w:rPr>
            </w:pPr>
            <w:r>
              <w:rPr>
                <w:sz w:val="18"/>
                <w:szCs w:val="18"/>
              </w:rPr>
              <w:t>Всего по счету 140140000</w:t>
            </w:r>
          </w:p>
        </w:tc>
        <w:tc>
          <w:tcPr>
            <w:tcW w:w="620" w:type="dxa"/>
            <w:tcPrChange w:id="1149" w:author="Зайцев Павел Борисович" w:date="2019-09-02T12:12:00Z">
              <w:tcPr>
                <w:tcW w:w="620" w:type="dxa"/>
                <w:gridSpan w:val="2"/>
              </w:tcPr>
            </w:tcPrChange>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Change w:id="1150" w:author="Зайцев Павел Борисович" w:date="2019-09-02T12:12:00Z">
              <w:tcPr>
                <w:tcW w:w="2357" w:type="dxa"/>
                <w:gridSpan w:val="2"/>
              </w:tcPr>
            </w:tcPrChange>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Change w:id="1151" w:author="Зайцев Павел Борисович" w:date="2019-09-02T12:12:00Z">
              <w:tcPr>
                <w:tcW w:w="812" w:type="dxa"/>
                <w:gridSpan w:val="3"/>
              </w:tcPr>
            </w:tcPrChange>
          </w:tcPr>
          <w:p w:rsidR="00767405" w:rsidRPr="00A1781D" w:rsidRDefault="00767405" w:rsidP="006A33EA">
            <w:pPr>
              <w:rPr>
                <w:sz w:val="18"/>
                <w:szCs w:val="18"/>
              </w:rPr>
            </w:pPr>
            <w:r>
              <w:rPr>
                <w:sz w:val="18"/>
                <w:szCs w:val="18"/>
              </w:rPr>
              <w:t>Б</w:t>
            </w:r>
          </w:p>
        </w:tc>
        <w:tc>
          <w:tcPr>
            <w:tcW w:w="815" w:type="dxa"/>
            <w:gridSpan w:val="2"/>
            <w:tcPrChange w:id="115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Height w:val="990"/>
          <w:trPrChange w:id="1153" w:author="Зайцев Павел Борисович" w:date="2019-09-02T12:12:00Z">
            <w:trPr>
              <w:gridBefore w:val="1"/>
              <w:trHeight w:val="990"/>
            </w:trPr>
          </w:trPrChange>
        </w:trPr>
        <w:tc>
          <w:tcPr>
            <w:tcW w:w="455" w:type="dxa"/>
            <w:tcPrChange w:id="1154" w:author="Зайцев Павел Борисович" w:date="2019-09-02T12:12:00Z">
              <w:tcPr>
                <w:tcW w:w="455" w:type="dxa"/>
                <w:gridSpan w:val="2"/>
              </w:tcPr>
            </w:tcPrChange>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Change w:id="1155" w:author="Зайцев Павел Борисович" w:date="2019-09-02T12:12:00Z">
              <w:tcPr>
                <w:tcW w:w="1827" w:type="dxa"/>
                <w:gridSpan w:val="3"/>
              </w:tcPr>
            </w:tcPrChange>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Change w:id="1156" w:author="Зайцев Павел Борисович" w:date="2019-09-02T12:12:00Z">
              <w:tcPr>
                <w:tcW w:w="636" w:type="dxa"/>
                <w:gridSpan w:val="2"/>
              </w:tcPr>
            </w:tcPrChange>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Change w:id="1157" w:author="Зайцев Павел Борисович" w:date="2019-09-02T12:12:00Z">
              <w:tcPr>
                <w:tcW w:w="603" w:type="dxa"/>
                <w:gridSpan w:val="2"/>
              </w:tcPr>
            </w:tcPrChange>
          </w:tcPr>
          <w:p w:rsidR="00767405" w:rsidRPr="00A1781D" w:rsidRDefault="00767405" w:rsidP="003A0793">
            <w:pPr>
              <w:rPr>
                <w:sz w:val="18"/>
                <w:szCs w:val="18"/>
              </w:rPr>
            </w:pPr>
            <w:r>
              <w:rPr>
                <w:sz w:val="18"/>
                <w:szCs w:val="18"/>
              </w:rPr>
              <w:t>=</w:t>
            </w:r>
          </w:p>
        </w:tc>
        <w:tc>
          <w:tcPr>
            <w:tcW w:w="1976" w:type="dxa"/>
            <w:gridSpan w:val="2"/>
            <w:tcPrChange w:id="1158" w:author="Зайцев Павел Борисович" w:date="2019-09-02T12:12:00Z">
              <w:tcPr>
                <w:tcW w:w="1976" w:type="dxa"/>
                <w:gridSpan w:val="3"/>
              </w:tcPr>
            </w:tcPrChange>
          </w:tcPr>
          <w:p w:rsidR="00767405" w:rsidRPr="00A1781D" w:rsidRDefault="00767405" w:rsidP="003A0793">
            <w:pPr>
              <w:rPr>
                <w:sz w:val="18"/>
                <w:szCs w:val="18"/>
              </w:rPr>
            </w:pPr>
            <w:r>
              <w:rPr>
                <w:sz w:val="18"/>
                <w:szCs w:val="18"/>
              </w:rPr>
              <w:t>Всего по счету 140160000</w:t>
            </w:r>
          </w:p>
        </w:tc>
        <w:tc>
          <w:tcPr>
            <w:tcW w:w="620" w:type="dxa"/>
            <w:tcPrChange w:id="1159" w:author="Зайцев Павел Борисович" w:date="2019-09-02T12:12:00Z">
              <w:tcPr>
                <w:tcW w:w="620" w:type="dxa"/>
                <w:gridSpan w:val="2"/>
              </w:tcPr>
            </w:tcPrChange>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Change w:id="1160" w:author="Зайцев Павел Борисович" w:date="2019-09-02T12:12:00Z">
              <w:tcPr>
                <w:tcW w:w="2357" w:type="dxa"/>
                <w:gridSpan w:val="2"/>
              </w:tcPr>
            </w:tcPrChange>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Change w:id="1161" w:author="Зайцев Павел Борисович" w:date="2019-09-02T12:12:00Z">
              <w:tcPr>
                <w:tcW w:w="812" w:type="dxa"/>
                <w:gridSpan w:val="3"/>
              </w:tcPr>
            </w:tcPrChange>
          </w:tcPr>
          <w:p w:rsidR="00767405" w:rsidRPr="00A1781D" w:rsidRDefault="00767405" w:rsidP="003A0793">
            <w:pPr>
              <w:rPr>
                <w:sz w:val="18"/>
                <w:szCs w:val="18"/>
              </w:rPr>
            </w:pPr>
            <w:r>
              <w:rPr>
                <w:sz w:val="18"/>
                <w:szCs w:val="18"/>
              </w:rPr>
              <w:t>Б</w:t>
            </w:r>
          </w:p>
        </w:tc>
        <w:tc>
          <w:tcPr>
            <w:tcW w:w="815" w:type="dxa"/>
            <w:gridSpan w:val="2"/>
            <w:tcPrChange w:id="116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Height w:val="990"/>
          <w:trPrChange w:id="1163" w:author="Зайцев Павел Борисович" w:date="2019-09-02T12:12:00Z">
            <w:trPr>
              <w:gridBefore w:val="1"/>
              <w:trHeight w:val="990"/>
            </w:trPr>
          </w:trPrChange>
        </w:trPr>
        <w:tc>
          <w:tcPr>
            <w:tcW w:w="455" w:type="dxa"/>
            <w:tcPrChange w:id="1164" w:author="Зайцев Павел Борисович" w:date="2019-09-02T12:12:00Z">
              <w:tcPr>
                <w:tcW w:w="455" w:type="dxa"/>
                <w:gridSpan w:val="2"/>
              </w:tcPr>
            </w:tcPrChange>
          </w:tcPr>
          <w:p w:rsidR="00767405" w:rsidRPr="00A1781D" w:rsidRDefault="00767405" w:rsidP="003D6874">
            <w:pPr>
              <w:spacing w:line="360" w:lineRule="auto"/>
              <w:rPr>
                <w:sz w:val="18"/>
                <w:szCs w:val="18"/>
              </w:rPr>
            </w:pPr>
            <w:r w:rsidRPr="00A1781D">
              <w:rPr>
                <w:sz w:val="18"/>
                <w:szCs w:val="18"/>
              </w:rPr>
              <w:t>2</w:t>
            </w:r>
          </w:p>
        </w:tc>
        <w:tc>
          <w:tcPr>
            <w:tcW w:w="1827" w:type="dxa"/>
            <w:gridSpan w:val="2"/>
            <w:tcPrChange w:id="1165" w:author="Зайцев Павел Борисович" w:date="2019-09-02T12:12:00Z">
              <w:tcPr>
                <w:tcW w:w="1827" w:type="dxa"/>
                <w:gridSpan w:val="3"/>
              </w:tcPr>
            </w:tcPrChange>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Change w:id="1166" w:author="Зайцев Павел Борисович" w:date="2019-09-02T12:12:00Z">
              <w:tcPr>
                <w:tcW w:w="636" w:type="dxa"/>
                <w:gridSpan w:val="2"/>
              </w:tcPr>
            </w:tcPrChange>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Change w:id="1167" w:author="Зайцев Павел Борисович" w:date="2019-09-02T12:12:00Z">
              <w:tcPr>
                <w:tcW w:w="603" w:type="dxa"/>
                <w:gridSpan w:val="2"/>
              </w:tcPr>
            </w:tcPrChange>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Change w:id="1168" w:author="Зайцев Павел Борисович" w:date="2019-09-02T12:12:00Z">
              <w:tcPr>
                <w:tcW w:w="1976" w:type="dxa"/>
                <w:gridSpan w:val="3"/>
              </w:tcPr>
            </w:tcPrChange>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Change w:id="1169" w:author="Зайцев Павел Борисович" w:date="2019-09-02T12:12:00Z">
              <w:tcPr>
                <w:tcW w:w="620" w:type="dxa"/>
                <w:gridSpan w:val="2"/>
              </w:tcPr>
            </w:tcPrChange>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Change w:id="1170" w:author="Зайцев Павел Борисович" w:date="2019-09-02T12:12:00Z">
              <w:tcPr>
                <w:tcW w:w="2357" w:type="dxa"/>
                <w:gridSpan w:val="2"/>
              </w:tcPr>
            </w:tcPrChange>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Change w:id="117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17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Height w:val="990"/>
          <w:trPrChange w:id="1173" w:author="Зайцев Павел Борисович" w:date="2019-09-02T12:12:00Z">
            <w:trPr>
              <w:gridBefore w:val="1"/>
              <w:trHeight w:val="990"/>
            </w:trPr>
          </w:trPrChange>
        </w:trPr>
        <w:tc>
          <w:tcPr>
            <w:tcW w:w="455" w:type="dxa"/>
            <w:tcPrChange w:id="1174" w:author="Зайцев Павел Борисович" w:date="2019-09-02T12:12:00Z">
              <w:tcPr>
                <w:tcW w:w="455" w:type="dxa"/>
                <w:gridSpan w:val="2"/>
              </w:tcPr>
            </w:tcPrChange>
          </w:tcPr>
          <w:p w:rsidR="00767405" w:rsidRPr="00A1781D" w:rsidRDefault="00767405" w:rsidP="003804AD">
            <w:pPr>
              <w:spacing w:line="360" w:lineRule="auto"/>
              <w:rPr>
                <w:sz w:val="18"/>
                <w:szCs w:val="18"/>
              </w:rPr>
            </w:pPr>
            <w:r w:rsidRPr="00A1781D">
              <w:rPr>
                <w:sz w:val="18"/>
                <w:szCs w:val="18"/>
              </w:rPr>
              <w:t>3</w:t>
            </w:r>
          </w:p>
        </w:tc>
        <w:tc>
          <w:tcPr>
            <w:tcW w:w="1827" w:type="dxa"/>
            <w:gridSpan w:val="2"/>
            <w:tcPrChange w:id="1175" w:author="Зайцев Павел Борисович" w:date="2019-09-02T12:12:00Z">
              <w:tcPr>
                <w:tcW w:w="1827" w:type="dxa"/>
                <w:gridSpan w:val="3"/>
              </w:tcPr>
            </w:tcPrChange>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Change w:id="1176" w:author="Зайцев Павел Борисович" w:date="2019-09-02T12:12:00Z">
              <w:tcPr>
                <w:tcW w:w="636" w:type="dxa"/>
                <w:gridSpan w:val="2"/>
              </w:tcPr>
            </w:tcPrChange>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Change w:id="1177" w:author="Зайцев Павел Борисович" w:date="2019-09-02T12:12:00Z">
              <w:tcPr>
                <w:tcW w:w="603" w:type="dxa"/>
                <w:gridSpan w:val="2"/>
              </w:tcPr>
            </w:tcPrChange>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Change w:id="1178" w:author="Зайцев Павел Борисович" w:date="2019-09-02T12:12:00Z">
              <w:tcPr>
                <w:tcW w:w="1976" w:type="dxa"/>
                <w:gridSpan w:val="3"/>
              </w:tcPr>
            </w:tcPrChange>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Change w:id="1179" w:author="Зайцев Павел Борисович" w:date="2019-09-02T12:12:00Z">
              <w:tcPr>
                <w:tcW w:w="620" w:type="dxa"/>
                <w:gridSpan w:val="2"/>
              </w:tcPr>
            </w:tcPrChange>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Change w:id="118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Change w:id="118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18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183" w:author="Зайцев Павел Борисович" w:date="2019-09-02T12:12:00Z">
            <w:trPr>
              <w:gridBefore w:val="1"/>
            </w:trPr>
          </w:trPrChange>
        </w:trPr>
        <w:tc>
          <w:tcPr>
            <w:tcW w:w="455" w:type="dxa"/>
            <w:tcPrChange w:id="1184" w:author="Зайцев Павел Борисович" w:date="2019-09-02T12:12:00Z">
              <w:tcPr>
                <w:tcW w:w="455" w:type="dxa"/>
                <w:gridSpan w:val="2"/>
              </w:tcPr>
            </w:tcPrChange>
          </w:tcPr>
          <w:p w:rsidR="00767405" w:rsidRPr="00A1781D" w:rsidRDefault="00767405" w:rsidP="00743E06">
            <w:pPr>
              <w:spacing w:line="360" w:lineRule="auto"/>
              <w:rPr>
                <w:sz w:val="18"/>
                <w:szCs w:val="18"/>
              </w:rPr>
            </w:pPr>
            <w:r w:rsidRPr="00A1781D">
              <w:rPr>
                <w:sz w:val="18"/>
                <w:szCs w:val="18"/>
              </w:rPr>
              <w:t>4</w:t>
            </w:r>
          </w:p>
        </w:tc>
        <w:tc>
          <w:tcPr>
            <w:tcW w:w="1827" w:type="dxa"/>
            <w:gridSpan w:val="2"/>
            <w:tcPrChange w:id="1185" w:author="Зайцев Павел Борисович" w:date="2019-09-02T12:12:00Z">
              <w:tcPr>
                <w:tcW w:w="1827" w:type="dxa"/>
                <w:gridSpan w:val="3"/>
              </w:tcPr>
            </w:tcPrChange>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Change w:id="1186" w:author="Зайцев Павел Борисович" w:date="2019-09-02T12:12:00Z">
              <w:tcPr>
                <w:tcW w:w="636" w:type="dxa"/>
                <w:gridSpan w:val="2"/>
              </w:tcPr>
            </w:tcPrChange>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Change w:id="1187" w:author="Зайцев Павел Борисович" w:date="2019-09-02T12:12:00Z">
              <w:tcPr>
                <w:tcW w:w="603" w:type="dxa"/>
                <w:gridSpan w:val="2"/>
              </w:tcPr>
            </w:tcPrChange>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Change w:id="1188" w:author="Зайцев Павел Борисович" w:date="2019-09-02T12:12:00Z">
              <w:tcPr>
                <w:tcW w:w="1976" w:type="dxa"/>
                <w:gridSpan w:val="3"/>
              </w:tcPr>
            </w:tcPrChange>
          </w:tcPr>
          <w:p w:rsidR="00767405" w:rsidRPr="00A1781D" w:rsidRDefault="00767405" w:rsidP="000B157C">
            <w:pPr>
              <w:jc w:val="center"/>
              <w:rPr>
                <w:sz w:val="18"/>
                <w:szCs w:val="18"/>
              </w:rPr>
            </w:pPr>
            <w:r w:rsidRPr="00A1781D">
              <w:rPr>
                <w:sz w:val="18"/>
                <w:szCs w:val="18"/>
              </w:rPr>
              <w:t>*</w:t>
            </w:r>
          </w:p>
        </w:tc>
        <w:tc>
          <w:tcPr>
            <w:tcW w:w="620" w:type="dxa"/>
            <w:tcPrChange w:id="1189" w:author="Зайцев Павел Борисович" w:date="2019-09-02T12:12:00Z">
              <w:tcPr>
                <w:tcW w:w="620" w:type="dxa"/>
                <w:gridSpan w:val="2"/>
              </w:tcPr>
            </w:tcPrChange>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Change w:id="119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Change w:id="119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19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193" w:author="Зайцев Павел Борисович" w:date="2019-09-02T12:12:00Z">
            <w:trPr>
              <w:gridBefore w:val="1"/>
            </w:trPr>
          </w:trPrChange>
        </w:trPr>
        <w:tc>
          <w:tcPr>
            <w:tcW w:w="455" w:type="dxa"/>
            <w:tcPrChange w:id="1194" w:author="Зайцев Павел Борисович" w:date="2019-09-02T12:12:00Z">
              <w:tcPr>
                <w:tcW w:w="455" w:type="dxa"/>
                <w:gridSpan w:val="2"/>
              </w:tcPr>
            </w:tcPrChange>
          </w:tcPr>
          <w:p w:rsidR="00767405" w:rsidRPr="00A1781D" w:rsidRDefault="00767405" w:rsidP="003D6874">
            <w:pPr>
              <w:spacing w:line="360" w:lineRule="auto"/>
              <w:rPr>
                <w:sz w:val="18"/>
                <w:szCs w:val="18"/>
              </w:rPr>
            </w:pPr>
            <w:r w:rsidRPr="00A1781D">
              <w:rPr>
                <w:sz w:val="18"/>
                <w:szCs w:val="18"/>
              </w:rPr>
              <w:t>5</w:t>
            </w:r>
          </w:p>
        </w:tc>
        <w:tc>
          <w:tcPr>
            <w:tcW w:w="1827" w:type="dxa"/>
            <w:gridSpan w:val="2"/>
            <w:tcPrChange w:id="1195" w:author="Зайцев Павел Борисович" w:date="2019-09-02T12:12:00Z">
              <w:tcPr>
                <w:tcW w:w="1827" w:type="dxa"/>
                <w:gridSpan w:val="3"/>
              </w:tcPr>
            </w:tcPrChange>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Change w:id="1196" w:author="Зайцев Павел Борисович" w:date="2019-09-02T12:12:00Z">
              <w:tcPr>
                <w:tcW w:w="636" w:type="dxa"/>
                <w:gridSpan w:val="2"/>
              </w:tcPr>
            </w:tcPrChange>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Change w:id="1197" w:author="Зайцев Павел Борисович" w:date="2019-09-02T12:12:00Z">
              <w:tcPr>
                <w:tcW w:w="603" w:type="dxa"/>
                <w:gridSpan w:val="2"/>
              </w:tcPr>
            </w:tcPrChange>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Change w:id="1198" w:author="Зайцев Павел Борисович" w:date="2019-09-02T12:12:00Z">
              <w:tcPr>
                <w:tcW w:w="1976" w:type="dxa"/>
                <w:gridSpan w:val="3"/>
              </w:tcPr>
            </w:tcPrChange>
          </w:tcPr>
          <w:p w:rsidR="00767405" w:rsidRPr="00A1781D" w:rsidRDefault="00767405" w:rsidP="00B77D02">
            <w:pPr>
              <w:jc w:val="center"/>
              <w:rPr>
                <w:sz w:val="18"/>
                <w:szCs w:val="18"/>
              </w:rPr>
            </w:pPr>
            <w:r w:rsidRPr="00A1781D">
              <w:rPr>
                <w:sz w:val="18"/>
                <w:szCs w:val="18"/>
              </w:rPr>
              <w:t>*</w:t>
            </w:r>
          </w:p>
        </w:tc>
        <w:tc>
          <w:tcPr>
            <w:tcW w:w="620" w:type="dxa"/>
            <w:tcPrChange w:id="1199" w:author="Зайцев Павел Борисович" w:date="2019-09-02T12:12:00Z">
              <w:tcPr>
                <w:tcW w:w="620" w:type="dxa"/>
                <w:gridSpan w:val="2"/>
              </w:tcPr>
            </w:tcPrChange>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Change w:id="1200" w:author="Зайцев Павел Борисович" w:date="2019-09-02T12:12:00Z">
              <w:tcPr>
                <w:tcW w:w="2357" w:type="dxa"/>
                <w:gridSpan w:val="2"/>
              </w:tcPr>
            </w:tcPrChange>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Change w:id="120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0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03" w:author="Зайцев Павел Борисович" w:date="2019-09-02T12:12:00Z">
            <w:trPr>
              <w:gridBefore w:val="1"/>
            </w:trPr>
          </w:trPrChange>
        </w:trPr>
        <w:tc>
          <w:tcPr>
            <w:tcW w:w="455" w:type="dxa"/>
            <w:tcPrChange w:id="1204" w:author="Зайцев Павел Борисович" w:date="2019-09-02T12:12:00Z">
              <w:tcPr>
                <w:tcW w:w="455" w:type="dxa"/>
                <w:gridSpan w:val="2"/>
              </w:tcPr>
            </w:tcPrChange>
          </w:tcPr>
          <w:p w:rsidR="00767405" w:rsidRPr="00A1781D" w:rsidRDefault="00767405" w:rsidP="003D6874">
            <w:pPr>
              <w:spacing w:line="360" w:lineRule="auto"/>
              <w:rPr>
                <w:sz w:val="18"/>
                <w:szCs w:val="18"/>
              </w:rPr>
            </w:pPr>
            <w:r w:rsidRPr="00A1781D">
              <w:rPr>
                <w:sz w:val="18"/>
                <w:szCs w:val="18"/>
              </w:rPr>
              <w:t>6</w:t>
            </w:r>
          </w:p>
        </w:tc>
        <w:tc>
          <w:tcPr>
            <w:tcW w:w="1827" w:type="dxa"/>
            <w:gridSpan w:val="2"/>
            <w:tcPrChange w:id="1205" w:author="Зайцев Павел Борисович" w:date="2019-09-02T12:12:00Z">
              <w:tcPr>
                <w:tcW w:w="1827" w:type="dxa"/>
                <w:gridSpan w:val="3"/>
              </w:tcPr>
            </w:tcPrChange>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Change w:id="1206" w:author="Зайцев Павел Борисович" w:date="2019-09-02T12:12:00Z">
              <w:tcPr>
                <w:tcW w:w="636" w:type="dxa"/>
                <w:gridSpan w:val="2"/>
              </w:tcPr>
            </w:tcPrChange>
          </w:tcPr>
          <w:p w:rsidR="00767405" w:rsidRPr="00A1781D" w:rsidRDefault="00767405" w:rsidP="00E01F08">
            <w:pPr>
              <w:jc w:val="center"/>
              <w:rPr>
                <w:sz w:val="18"/>
                <w:szCs w:val="18"/>
              </w:rPr>
            </w:pPr>
            <w:r w:rsidRPr="00A1781D">
              <w:rPr>
                <w:sz w:val="18"/>
                <w:szCs w:val="18"/>
              </w:rPr>
              <w:t>2</w:t>
            </w:r>
          </w:p>
        </w:tc>
        <w:tc>
          <w:tcPr>
            <w:tcW w:w="603" w:type="dxa"/>
            <w:tcPrChange w:id="1207" w:author="Зайцев Павел Борисович" w:date="2019-09-02T12:12:00Z">
              <w:tcPr>
                <w:tcW w:w="603" w:type="dxa"/>
                <w:gridSpan w:val="2"/>
              </w:tcPr>
            </w:tcPrChange>
          </w:tcPr>
          <w:p w:rsidR="00767405" w:rsidRPr="00A1781D" w:rsidRDefault="00767405" w:rsidP="00435AAC">
            <w:pPr>
              <w:rPr>
                <w:sz w:val="18"/>
                <w:szCs w:val="18"/>
              </w:rPr>
            </w:pPr>
            <w:r w:rsidRPr="00A1781D">
              <w:rPr>
                <w:sz w:val="18"/>
                <w:szCs w:val="18"/>
              </w:rPr>
              <w:t>≥ 1 000 000,00</w:t>
            </w:r>
          </w:p>
        </w:tc>
        <w:tc>
          <w:tcPr>
            <w:tcW w:w="1976" w:type="dxa"/>
            <w:gridSpan w:val="2"/>
            <w:tcPrChange w:id="1208" w:author="Зайцев Павел Борисович" w:date="2019-09-02T12:12:00Z">
              <w:tcPr>
                <w:tcW w:w="1976" w:type="dxa"/>
                <w:gridSpan w:val="3"/>
              </w:tcPr>
            </w:tcPrChange>
          </w:tcPr>
          <w:p w:rsidR="00767405" w:rsidRPr="00A1781D" w:rsidRDefault="00767405" w:rsidP="00B77D02">
            <w:pPr>
              <w:jc w:val="center"/>
              <w:rPr>
                <w:sz w:val="18"/>
                <w:szCs w:val="18"/>
              </w:rPr>
            </w:pPr>
            <w:r w:rsidRPr="00A1781D">
              <w:rPr>
                <w:sz w:val="18"/>
                <w:szCs w:val="18"/>
              </w:rPr>
              <w:t>*</w:t>
            </w:r>
          </w:p>
        </w:tc>
        <w:tc>
          <w:tcPr>
            <w:tcW w:w="620" w:type="dxa"/>
            <w:tcPrChange w:id="1209" w:author="Зайцев Павел Борисович" w:date="2019-09-02T12:12:00Z">
              <w:tcPr>
                <w:tcW w:w="620" w:type="dxa"/>
                <w:gridSpan w:val="2"/>
              </w:tcPr>
            </w:tcPrChange>
          </w:tcPr>
          <w:p w:rsidR="00767405" w:rsidRPr="00A1781D" w:rsidRDefault="00767405" w:rsidP="00E01F08">
            <w:pPr>
              <w:rPr>
                <w:sz w:val="18"/>
                <w:szCs w:val="18"/>
              </w:rPr>
            </w:pPr>
            <w:r w:rsidRPr="00A1781D">
              <w:rPr>
                <w:sz w:val="18"/>
                <w:szCs w:val="18"/>
              </w:rPr>
              <w:t>*</w:t>
            </w:r>
          </w:p>
        </w:tc>
        <w:tc>
          <w:tcPr>
            <w:tcW w:w="2357" w:type="dxa"/>
            <w:tcPrChange w:id="1210" w:author="Зайцев Павел Борисович" w:date="2019-09-02T12:12:00Z">
              <w:tcPr>
                <w:tcW w:w="2357" w:type="dxa"/>
                <w:gridSpan w:val="2"/>
              </w:tcPr>
            </w:tcPrChange>
          </w:tcPr>
          <w:p w:rsidR="00767405" w:rsidRPr="00A1781D" w:rsidRDefault="00EF1A60" w:rsidP="00B77D02">
            <w:pPr>
              <w:rPr>
                <w:sz w:val="18"/>
                <w:szCs w:val="18"/>
              </w:rPr>
            </w:pPr>
            <w:r>
              <w:fldChar w:fldCharType="begin"/>
            </w:r>
            <w:r>
              <w:instrText xml:space="preserve"> HYPERLINK "consultantplus://offline/ref=51BA3FE835792FC8B26CDFE462651E1E95B523A933BD358D43021A682584C026856CBAA04Cm2R7O" </w:instrText>
            </w:r>
            <w:r>
              <w:fldChar w:fldCharType="separate"/>
            </w:r>
            <w:r w:rsidR="00767405" w:rsidRPr="00A1781D">
              <w:rPr>
                <w:sz w:val="18"/>
                <w:szCs w:val="18"/>
              </w:rPr>
              <w:t>Раздел 2</w:t>
            </w:r>
            <w:r>
              <w:rPr>
                <w:sz w:val="18"/>
                <w:szCs w:val="18"/>
              </w:rPr>
              <w:fldChar w:fldCharType="end"/>
            </w:r>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Change w:id="121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12" w:author="Зайцев Павел Борисович" w:date="2019-09-02T12:12:00Z">
              <w:tcPr>
                <w:tcW w:w="812" w:type="dxa"/>
                <w:gridSpan w:val="2"/>
              </w:tcPr>
            </w:tcPrChange>
          </w:tcPr>
          <w:p w:rsidR="00767405" w:rsidRPr="00A1781D" w:rsidRDefault="00767405" w:rsidP="00B77D02">
            <w:pPr>
              <w:rPr>
                <w:sz w:val="18"/>
                <w:szCs w:val="18"/>
              </w:rPr>
            </w:pPr>
            <w:r>
              <w:rPr>
                <w:sz w:val="18"/>
                <w:szCs w:val="18"/>
              </w:rPr>
              <w:t>ГРБС</w:t>
            </w:r>
          </w:p>
        </w:tc>
      </w:tr>
      <w:tr w:rsidR="00767405" w:rsidRPr="00A1781D" w:rsidTr="00EF1A60">
        <w:trPr>
          <w:trPrChange w:id="1213" w:author="Зайцев Павел Борисович" w:date="2019-09-02T12:12:00Z">
            <w:trPr>
              <w:gridBefore w:val="1"/>
            </w:trPr>
          </w:trPrChange>
        </w:trPr>
        <w:tc>
          <w:tcPr>
            <w:tcW w:w="455" w:type="dxa"/>
            <w:tcPrChange w:id="1214" w:author="Зайцев Павел Борисович" w:date="2019-09-02T12:12:00Z">
              <w:tcPr>
                <w:tcW w:w="455" w:type="dxa"/>
                <w:gridSpan w:val="2"/>
              </w:tcPr>
            </w:tcPrChange>
          </w:tcPr>
          <w:p w:rsidR="00767405" w:rsidRPr="00A1781D" w:rsidRDefault="00767405" w:rsidP="003D6874">
            <w:pPr>
              <w:spacing w:line="360" w:lineRule="auto"/>
              <w:rPr>
                <w:sz w:val="18"/>
                <w:szCs w:val="18"/>
              </w:rPr>
            </w:pPr>
            <w:r w:rsidRPr="00A1781D">
              <w:rPr>
                <w:sz w:val="18"/>
                <w:szCs w:val="18"/>
              </w:rPr>
              <w:t>7</w:t>
            </w:r>
          </w:p>
        </w:tc>
        <w:tc>
          <w:tcPr>
            <w:tcW w:w="1827" w:type="dxa"/>
            <w:gridSpan w:val="2"/>
            <w:tcPrChange w:id="1215" w:author="Зайцев Павел Борисович" w:date="2019-09-02T12:12:00Z">
              <w:tcPr>
                <w:tcW w:w="1827" w:type="dxa"/>
                <w:gridSpan w:val="3"/>
              </w:tcPr>
            </w:tcPrChange>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Change w:id="1216" w:author="Зайцев Павел Борисович" w:date="2019-09-02T12:12:00Z">
              <w:tcPr>
                <w:tcW w:w="636" w:type="dxa"/>
                <w:gridSpan w:val="2"/>
              </w:tcPr>
            </w:tcPrChange>
          </w:tcPr>
          <w:p w:rsidR="00767405" w:rsidRPr="00A1781D" w:rsidRDefault="00767405" w:rsidP="00E01F08">
            <w:pPr>
              <w:jc w:val="center"/>
              <w:rPr>
                <w:sz w:val="18"/>
                <w:szCs w:val="18"/>
              </w:rPr>
            </w:pPr>
            <w:r w:rsidRPr="00A1781D">
              <w:rPr>
                <w:sz w:val="18"/>
                <w:szCs w:val="18"/>
              </w:rPr>
              <w:t>7</w:t>
            </w:r>
          </w:p>
        </w:tc>
        <w:tc>
          <w:tcPr>
            <w:tcW w:w="603" w:type="dxa"/>
            <w:tcPrChange w:id="1217" w:author="Зайцев Павел Борисович" w:date="2019-09-02T12:12:00Z">
              <w:tcPr>
                <w:tcW w:w="603" w:type="dxa"/>
                <w:gridSpan w:val="2"/>
              </w:tcPr>
            </w:tcPrChange>
          </w:tcPr>
          <w:p w:rsidR="00767405" w:rsidRPr="00A1781D" w:rsidRDefault="00767405" w:rsidP="008764EB">
            <w:pPr>
              <w:rPr>
                <w:sz w:val="18"/>
                <w:szCs w:val="18"/>
              </w:rPr>
            </w:pPr>
            <w:r w:rsidRPr="00A1781D">
              <w:rPr>
                <w:sz w:val="18"/>
                <w:szCs w:val="18"/>
              </w:rPr>
              <w:t>= 01-05, 81, 82, 84, 85, 86, 89.</w:t>
            </w:r>
          </w:p>
        </w:tc>
        <w:tc>
          <w:tcPr>
            <w:tcW w:w="1976" w:type="dxa"/>
            <w:gridSpan w:val="2"/>
            <w:tcPrChange w:id="1218" w:author="Зайцев Павел Борисович" w:date="2019-09-02T12:12:00Z">
              <w:tcPr>
                <w:tcW w:w="1976" w:type="dxa"/>
                <w:gridSpan w:val="3"/>
              </w:tcPr>
            </w:tcPrChange>
          </w:tcPr>
          <w:p w:rsidR="00767405" w:rsidRPr="00A1781D" w:rsidRDefault="00767405" w:rsidP="00B77D02">
            <w:pPr>
              <w:jc w:val="center"/>
              <w:rPr>
                <w:sz w:val="18"/>
                <w:szCs w:val="18"/>
              </w:rPr>
            </w:pPr>
            <w:r w:rsidRPr="00A1781D">
              <w:rPr>
                <w:sz w:val="18"/>
                <w:szCs w:val="18"/>
              </w:rPr>
              <w:t>*</w:t>
            </w:r>
          </w:p>
        </w:tc>
        <w:tc>
          <w:tcPr>
            <w:tcW w:w="620" w:type="dxa"/>
            <w:tcPrChange w:id="1219" w:author="Зайцев Павел Борисович" w:date="2019-09-02T12:12:00Z">
              <w:tcPr>
                <w:tcW w:w="620" w:type="dxa"/>
                <w:gridSpan w:val="2"/>
              </w:tcPr>
            </w:tcPrChange>
          </w:tcPr>
          <w:p w:rsidR="00767405" w:rsidRPr="00A1781D" w:rsidRDefault="00767405" w:rsidP="00E01F08">
            <w:pPr>
              <w:rPr>
                <w:sz w:val="18"/>
                <w:szCs w:val="18"/>
              </w:rPr>
            </w:pPr>
            <w:r w:rsidRPr="00A1781D">
              <w:rPr>
                <w:sz w:val="18"/>
                <w:szCs w:val="18"/>
              </w:rPr>
              <w:t>*</w:t>
            </w:r>
          </w:p>
        </w:tc>
        <w:tc>
          <w:tcPr>
            <w:tcW w:w="2357" w:type="dxa"/>
            <w:tcPrChange w:id="1220" w:author="Зайцев Павел Борисович" w:date="2019-09-02T12:12:00Z">
              <w:tcPr>
                <w:tcW w:w="2357" w:type="dxa"/>
                <w:gridSpan w:val="2"/>
              </w:tcPr>
            </w:tcPrChange>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Change w:id="122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2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23" w:author="Зайцев Павел Борисович" w:date="2019-09-02T12:12:00Z">
            <w:trPr>
              <w:gridBefore w:val="1"/>
            </w:trPr>
          </w:trPrChange>
        </w:trPr>
        <w:tc>
          <w:tcPr>
            <w:tcW w:w="455" w:type="dxa"/>
            <w:tcPrChange w:id="1224" w:author="Зайцев Павел Борисович" w:date="2019-09-02T12:12:00Z">
              <w:tcPr>
                <w:tcW w:w="455" w:type="dxa"/>
                <w:gridSpan w:val="2"/>
              </w:tcPr>
            </w:tcPrChange>
          </w:tcPr>
          <w:p w:rsidR="00767405" w:rsidRPr="00A1781D" w:rsidRDefault="00767405" w:rsidP="003D6874">
            <w:pPr>
              <w:spacing w:line="360" w:lineRule="auto"/>
              <w:rPr>
                <w:sz w:val="18"/>
                <w:szCs w:val="18"/>
              </w:rPr>
            </w:pPr>
            <w:r w:rsidRPr="00A1781D">
              <w:rPr>
                <w:sz w:val="18"/>
                <w:szCs w:val="18"/>
              </w:rPr>
              <w:t>8</w:t>
            </w:r>
          </w:p>
        </w:tc>
        <w:tc>
          <w:tcPr>
            <w:tcW w:w="1827" w:type="dxa"/>
            <w:gridSpan w:val="2"/>
            <w:tcPrChange w:id="1225" w:author="Зайцев Павел Борисович" w:date="2019-09-02T12:12:00Z">
              <w:tcPr>
                <w:tcW w:w="1827" w:type="dxa"/>
                <w:gridSpan w:val="3"/>
              </w:tcPr>
            </w:tcPrChange>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Change w:id="1226" w:author="Зайцев Павел Борисович" w:date="2019-09-02T12:12:00Z">
              <w:tcPr>
                <w:tcW w:w="636" w:type="dxa"/>
                <w:gridSpan w:val="2"/>
              </w:tcPr>
            </w:tcPrChange>
          </w:tcPr>
          <w:p w:rsidR="00767405" w:rsidRPr="00A1781D" w:rsidRDefault="00767405" w:rsidP="00E01F08">
            <w:pPr>
              <w:jc w:val="center"/>
              <w:rPr>
                <w:sz w:val="18"/>
                <w:szCs w:val="18"/>
              </w:rPr>
            </w:pPr>
            <w:r w:rsidRPr="00A1781D">
              <w:rPr>
                <w:sz w:val="18"/>
                <w:szCs w:val="18"/>
              </w:rPr>
              <w:t>*</w:t>
            </w:r>
          </w:p>
        </w:tc>
        <w:tc>
          <w:tcPr>
            <w:tcW w:w="603" w:type="dxa"/>
            <w:tcPrChange w:id="1227" w:author="Зайцев Павел Борисович" w:date="2019-09-02T12:12:00Z">
              <w:tcPr>
                <w:tcW w:w="603" w:type="dxa"/>
                <w:gridSpan w:val="2"/>
              </w:tcPr>
            </w:tcPrChange>
          </w:tcPr>
          <w:p w:rsidR="00767405" w:rsidRPr="00A1781D" w:rsidRDefault="00767405" w:rsidP="00435AAC">
            <w:pPr>
              <w:rPr>
                <w:sz w:val="18"/>
                <w:szCs w:val="18"/>
              </w:rPr>
            </w:pPr>
            <w:r w:rsidRPr="00A1781D">
              <w:rPr>
                <w:sz w:val="18"/>
                <w:szCs w:val="18"/>
              </w:rPr>
              <w:t>=0</w:t>
            </w:r>
          </w:p>
        </w:tc>
        <w:tc>
          <w:tcPr>
            <w:tcW w:w="1976" w:type="dxa"/>
            <w:gridSpan w:val="2"/>
            <w:tcPrChange w:id="1228" w:author="Зайцев Павел Борисович" w:date="2019-09-02T12:12:00Z">
              <w:tcPr>
                <w:tcW w:w="1976" w:type="dxa"/>
                <w:gridSpan w:val="3"/>
              </w:tcPr>
            </w:tcPrChange>
          </w:tcPr>
          <w:p w:rsidR="00767405" w:rsidRPr="00A1781D" w:rsidRDefault="00767405" w:rsidP="00B77D02">
            <w:pPr>
              <w:jc w:val="center"/>
              <w:rPr>
                <w:sz w:val="18"/>
                <w:szCs w:val="18"/>
              </w:rPr>
            </w:pPr>
          </w:p>
        </w:tc>
        <w:tc>
          <w:tcPr>
            <w:tcW w:w="620" w:type="dxa"/>
            <w:tcPrChange w:id="1229" w:author="Зайцев Павел Борисович" w:date="2019-09-02T12:12:00Z">
              <w:tcPr>
                <w:tcW w:w="620" w:type="dxa"/>
                <w:gridSpan w:val="2"/>
              </w:tcPr>
            </w:tcPrChange>
          </w:tcPr>
          <w:p w:rsidR="00767405" w:rsidRPr="00A1781D" w:rsidRDefault="00767405" w:rsidP="00E01F08">
            <w:pPr>
              <w:rPr>
                <w:sz w:val="18"/>
                <w:szCs w:val="18"/>
              </w:rPr>
            </w:pPr>
          </w:p>
        </w:tc>
        <w:tc>
          <w:tcPr>
            <w:tcW w:w="2357" w:type="dxa"/>
            <w:tcPrChange w:id="1230" w:author="Зайцев Павел Борисович" w:date="2019-09-02T12:12:00Z">
              <w:tcPr>
                <w:tcW w:w="2357" w:type="dxa"/>
                <w:gridSpan w:val="2"/>
              </w:tcPr>
            </w:tcPrChange>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Change w:id="123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3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33" w:author="Зайцев Павел Борисович" w:date="2019-09-02T12:12:00Z">
            <w:trPr>
              <w:gridBefore w:val="1"/>
            </w:trPr>
          </w:trPrChange>
        </w:trPr>
        <w:tc>
          <w:tcPr>
            <w:tcW w:w="455" w:type="dxa"/>
            <w:shd w:val="clear" w:color="auto" w:fill="auto"/>
            <w:tcPrChange w:id="1234" w:author="Зайцев Павел Борисович" w:date="2019-09-02T12:12:00Z">
              <w:tcPr>
                <w:tcW w:w="455" w:type="dxa"/>
                <w:gridSpan w:val="2"/>
                <w:shd w:val="clear" w:color="auto" w:fill="auto"/>
              </w:tcPr>
            </w:tcPrChange>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Change w:id="1235" w:author="Зайцев Павел Борисович" w:date="2019-09-02T12:12:00Z">
              <w:tcPr>
                <w:tcW w:w="1827" w:type="dxa"/>
                <w:gridSpan w:val="3"/>
                <w:shd w:val="clear" w:color="auto" w:fill="auto"/>
              </w:tcPr>
            </w:tcPrChange>
          </w:tcPr>
          <w:p w:rsidR="00767405" w:rsidRPr="00A1781D" w:rsidRDefault="00767405" w:rsidP="008C14F0">
            <w:pPr>
              <w:jc w:val="center"/>
              <w:rPr>
                <w:sz w:val="18"/>
                <w:szCs w:val="18"/>
              </w:rPr>
            </w:pPr>
            <w:r w:rsidRPr="00A1781D">
              <w:rPr>
                <w:sz w:val="18"/>
                <w:szCs w:val="18"/>
              </w:rPr>
              <w:t xml:space="preserve">Показатель по счету 1206хх000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Change w:id="1236" w:author="Зайцев Павел Борисович" w:date="2019-09-02T12:12:00Z">
              <w:tcPr>
                <w:tcW w:w="636" w:type="dxa"/>
                <w:gridSpan w:val="2"/>
                <w:shd w:val="clear" w:color="auto" w:fill="auto"/>
              </w:tcPr>
            </w:tcPrChange>
          </w:tcPr>
          <w:p w:rsidR="00767405" w:rsidRPr="00A1781D" w:rsidRDefault="00767405" w:rsidP="00E01F08">
            <w:pPr>
              <w:jc w:val="center"/>
              <w:rPr>
                <w:sz w:val="18"/>
                <w:szCs w:val="18"/>
              </w:rPr>
            </w:pPr>
            <w:r w:rsidRPr="00A1781D">
              <w:rPr>
                <w:sz w:val="18"/>
                <w:szCs w:val="18"/>
              </w:rPr>
              <w:t>*</w:t>
            </w:r>
          </w:p>
        </w:tc>
        <w:tc>
          <w:tcPr>
            <w:tcW w:w="603" w:type="dxa"/>
            <w:shd w:val="clear" w:color="auto" w:fill="auto"/>
            <w:tcPrChange w:id="1237" w:author="Зайцев Павел Борисович" w:date="2019-09-02T12:12:00Z">
              <w:tcPr>
                <w:tcW w:w="603" w:type="dxa"/>
                <w:gridSpan w:val="2"/>
                <w:shd w:val="clear" w:color="auto" w:fill="auto"/>
              </w:tcPr>
            </w:tcPrChange>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Change w:id="1238" w:author="Зайцев Павел Борисович" w:date="2019-09-02T12:12:00Z">
              <w:tcPr>
                <w:tcW w:w="1976" w:type="dxa"/>
                <w:gridSpan w:val="3"/>
                <w:shd w:val="clear" w:color="auto" w:fill="auto"/>
              </w:tcPr>
            </w:tcPrChange>
          </w:tcPr>
          <w:p w:rsidR="00767405" w:rsidRPr="00A1781D" w:rsidRDefault="00767405" w:rsidP="00B77D02">
            <w:pPr>
              <w:jc w:val="center"/>
              <w:rPr>
                <w:sz w:val="18"/>
                <w:szCs w:val="18"/>
              </w:rPr>
            </w:pPr>
          </w:p>
        </w:tc>
        <w:tc>
          <w:tcPr>
            <w:tcW w:w="620" w:type="dxa"/>
            <w:shd w:val="clear" w:color="auto" w:fill="auto"/>
            <w:tcPrChange w:id="1239" w:author="Зайцев Павел Борисович" w:date="2019-09-02T12:12:00Z">
              <w:tcPr>
                <w:tcW w:w="620" w:type="dxa"/>
                <w:gridSpan w:val="2"/>
                <w:shd w:val="clear" w:color="auto" w:fill="auto"/>
              </w:tcPr>
            </w:tcPrChange>
          </w:tcPr>
          <w:p w:rsidR="00767405" w:rsidRPr="00A1781D" w:rsidRDefault="00767405" w:rsidP="00E01F08">
            <w:pPr>
              <w:rPr>
                <w:sz w:val="18"/>
                <w:szCs w:val="18"/>
              </w:rPr>
            </w:pPr>
          </w:p>
        </w:tc>
        <w:tc>
          <w:tcPr>
            <w:tcW w:w="2357" w:type="dxa"/>
            <w:shd w:val="clear" w:color="auto" w:fill="auto"/>
            <w:tcPrChange w:id="1240" w:author="Зайцев Павел Борисович" w:date="2019-09-02T12:12:00Z">
              <w:tcPr>
                <w:tcW w:w="2357" w:type="dxa"/>
                <w:gridSpan w:val="2"/>
                <w:shd w:val="clear" w:color="auto" w:fill="auto"/>
              </w:tcPr>
            </w:tcPrChange>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 недопустимо</w:t>
            </w:r>
          </w:p>
        </w:tc>
        <w:tc>
          <w:tcPr>
            <w:tcW w:w="812" w:type="dxa"/>
            <w:gridSpan w:val="3"/>
            <w:tcPrChange w:id="124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4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43" w:author="Зайцев Павел Борисович" w:date="2019-09-02T12:12:00Z">
            <w:trPr>
              <w:gridBefore w:val="1"/>
            </w:trPr>
          </w:trPrChange>
        </w:trPr>
        <w:tc>
          <w:tcPr>
            <w:tcW w:w="455" w:type="dxa"/>
            <w:shd w:val="clear" w:color="auto" w:fill="auto"/>
            <w:tcPrChange w:id="1244" w:author="Зайцев Павел Борисович" w:date="2019-09-02T12:12:00Z">
              <w:tcPr>
                <w:tcW w:w="455" w:type="dxa"/>
                <w:gridSpan w:val="2"/>
                <w:shd w:val="clear" w:color="auto" w:fill="auto"/>
              </w:tcPr>
            </w:tcPrChange>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Change w:id="1245" w:author="Зайцев Павел Борисович" w:date="2019-09-02T12:12:00Z">
              <w:tcPr>
                <w:tcW w:w="1827" w:type="dxa"/>
                <w:gridSpan w:val="3"/>
                <w:shd w:val="clear" w:color="auto" w:fill="auto"/>
              </w:tcPr>
            </w:tcPrChange>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Change w:id="1246" w:author="Зайцев Павел Борисович" w:date="2019-09-02T12:12:00Z">
              <w:tcPr>
                <w:tcW w:w="636" w:type="dxa"/>
                <w:gridSpan w:val="2"/>
                <w:shd w:val="clear" w:color="auto" w:fill="auto"/>
              </w:tcPr>
            </w:tcPrChange>
          </w:tcPr>
          <w:p w:rsidR="00767405" w:rsidRPr="00A1781D" w:rsidRDefault="00767405" w:rsidP="006A33EA">
            <w:pPr>
              <w:jc w:val="center"/>
              <w:rPr>
                <w:sz w:val="18"/>
                <w:szCs w:val="18"/>
              </w:rPr>
            </w:pPr>
            <w:r>
              <w:rPr>
                <w:sz w:val="18"/>
                <w:szCs w:val="18"/>
              </w:rPr>
              <w:t>*</w:t>
            </w:r>
          </w:p>
        </w:tc>
        <w:tc>
          <w:tcPr>
            <w:tcW w:w="603" w:type="dxa"/>
            <w:shd w:val="clear" w:color="auto" w:fill="auto"/>
            <w:tcPrChange w:id="1247" w:author="Зайцев Павел Борисович" w:date="2019-09-02T12:12:00Z">
              <w:tcPr>
                <w:tcW w:w="603" w:type="dxa"/>
                <w:gridSpan w:val="2"/>
                <w:shd w:val="clear" w:color="auto" w:fill="auto"/>
              </w:tcPr>
            </w:tcPrChange>
          </w:tcPr>
          <w:p w:rsidR="00767405" w:rsidRPr="00FD1FC9" w:rsidRDefault="00767405" w:rsidP="006A33EA">
            <w:pPr>
              <w:rPr>
                <w:sz w:val="18"/>
                <w:szCs w:val="18"/>
              </w:rPr>
            </w:pPr>
            <w:r>
              <w:rPr>
                <w:sz w:val="18"/>
                <w:szCs w:val="18"/>
              </w:rPr>
              <w:t>=0</w:t>
            </w:r>
          </w:p>
        </w:tc>
        <w:tc>
          <w:tcPr>
            <w:tcW w:w="1976" w:type="dxa"/>
            <w:gridSpan w:val="2"/>
            <w:shd w:val="clear" w:color="auto" w:fill="auto"/>
            <w:tcPrChange w:id="1248" w:author="Зайцев Павел Борисович" w:date="2019-09-02T12:12:00Z">
              <w:tcPr>
                <w:tcW w:w="1976" w:type="dxa"/>
                <w:gridSpan w:val="3"/>
                <w:shd w:val="clear" w:color="auto" w:fill="auto"/>
              </w:tcPr>
            </w:tcPrChange>
          </w:tcPr>
          <w:p w:rsidR="00767405" w:rsidRPr="00A1781D" w:rsidRDefault="00767405" w:rsidP="006A33EA">
            <w:pPr>
              <w:jc w:val="center"/>
              <w:rPr>
                <w:sz w:val="18"/>
                <w:szCs w:val="18"/>
              </w:rPr>
            </w:pPr>
          </w:p>
        </w:tc>
        <w:tc>
          <w:tcPr>
            <w:tcW w:w="620" w:type="dxa"/>
            <w:shd w:val="clear" w:color="auto" w:fill="auto"/>
            <w:tcPrChange w:id="1249" w:author="Зайцев Павел Борисович" w:date="2019-09-02T12:12:00Z">
              <w:tcPr>
                <w:tcW w:w="620" w:type="dxa"/>
                <w:gridSpan w:val="2"/>
                <w:shd w:val="clear" w:color="auto" w:fill="auto"/>
              </w:tcPr>
            </w:tcPrChange>
          </w:tcPr>
          <w:p w:rsidR="00767405" w:rsidRPr="00A1781D" w:rsidRDefault="00767405" w:rsidP="006A33EA">
            <w:pPr>
              <w:rPr>
                <w:sz w:val="18"/>
                <w:szCs w:val="18"/>
              </w:rPr>
            </w:pPr>
          </w:p>
        </w:tc>
        <w:tc>
          <w:tcPr>
            <w:tcW w:w="2357" w:type="dxa"/>
            <w:shd w:val="clear" w:color="auto" w:fill="auto"/>
            <w:tcPrChange w:id="1250" w:author="Зайцев Павел Борисович" w:date="2019-09-02T12:12:00Z">
              <w:tcPr>
                <w:tcW w:w="2357" w:type="dxa"/>
                <w:gridSpan w:val="2"/>
                <w:shd w:val="clear" w:color="auto" w:fill="auto"/>
              </w:tcPr>
            </w:tcPrChange>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Change w:id="125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5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53" w:author="Зайцев Павел Борисович" w:date="2019-09-02T12:12:00Z">
            <w:trPr>
              <w:gridBefore w:val="1"/>
            </w:trPr>
          </w:trPrChange>
        </w:trPr>
        <w:tc>
          <w:tcPr>
            <w:tcW w:w="455" w:type="dxa"/>
            <w:shd w:val="clear" w:color="auto" w:fill="auto"/>
            <w:tcPrChange w:id="1254" w:author="Зайцев Павел Борисович" w:date="2019-09-02T12:12:00Z">
              <w:tcPr>
                <w:tcW w:w="455" w:type="dxa"/>
                <w:gridSpan w:val="2"/>
                <w:shd w:val="clear" w:color="auto" w:fill="auto"/>
              </w:tcPr>
            </w:tcPrChange>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Change w:id="1255" w:author="Зайцев Павел Борисович" w:date="2019-09-02T12:12:00Z">
              <w:tcPr>
                <w:tcW w:w="1827" w:type="dxa"/>
                <w:gridSpan w:val="3"/>
                <w:shd w:val="clear" w:color="auto" w:fill="auto"/>
              </w:tcPr>
            </w:tcPrChange>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Change w:id="1256" w:author="Зайцев Павел Борисович" w:date="2019-09-02T12:12:00Z">
              <w:tcPr>
                <w:tcW w:w="636" w:type="dxa"/>
                <w:gridSpan w:val="2"/>
                <w:shd w:val="clear" w:color="auto" w:fill="auto"/>
              </w:tcPr>
            </w:tcPrChange>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Change w:id="1257" w:author="Зайцев Павел Борисович" w:date="2019-09-02T12:12:00Z">
              <w:tcPr>
                <w:tcW w:w="603" w:type="dxa"/>
                <w:gridSpan w:val="2"/>
                <w:shd w:val="clear" w:color="auto" w:fill="auto"/>
              </w:tcPr>
            </w:tcPrChange>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Change w:id="1258" w:author="Зайцев Павел Борисович" w:date="2019-09-02T12:12:00Z">
              <w:tcPr>
                <w:tcW w:w="1976" w:type="dxa"/>
                <w:gridSpan w:val="3"/>
                <w:shd w:val="clear" w:color="auto" w:fill="auto"/>
              </w:tcPr>
            </w:tcPrChange>
          </w:tcPr>
          <w:p w:rsidR="00767405" w:rsidRPr="00A1781D" w:rsidRDefault="00767405" w:rsidP="00B77D02">
            <w:pPr>
              <w:jc w:val="center"/>
              <w:rPr>
                <w:sz w:val="18"/>
                <w:szCs w:val="18"/>
              </w:rPr>
            </w:pPr>
            <w:r w:rsidRPr="00A1781D">
              <w:rPr>
                <w:sz w:val="18"/>
                <w:szCs w:val="18"/>
              </w:rPr>
              <w:t>*</w:t>
            </w:r>
          </w:p>
        </w:tc>
        <w:tc>
          <w:tcPr>
            <w:tcW w:w="620" w:type="dxa"/>
            <w:shd w:val="clear" w:color="auto" w:fill="auto"/>
            <w:tcPrChange w:id="1259" w:author="Зайцев Павел Борисович" w:date="2019-09-02T12:12:00Z">
              <w:tcPr>
                <w:tcW w:w="620" w:type="dxa"/>
                <w:gridSpan w:val="2"/>
                <w:shd w:val="clear" w:color="auto" w:fill="auto"/>
              </w:tcPr>
            </w:tcPrChange>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Change w:id="1260" w:author="Зайцев Павел Борисович" w:date="2019-09-02T12:12:00Z">
              <w:tcPr>
                <w:tcW w:w="2357" w:type="dxa"/>
                <w:gridSpan w:val="2"/>
                <w:shd w:val="clear" w:color="auto" w:fill="auto"/>
              </w:tcPr>
            </w:tcPrChange>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Change w:id="1261"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62"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263" w:author="Зайцев Павел Борисович" w:date="2019-09-02T12:12:00Z">
            <w:trPr>
              <w:gridBefore w:val="1"/>
            </w:trPr>
          </w:trPrChange>
        </w:trPr>
        <w:tc>
          <w:tcPr>
            <w:tcW w:w="455" w:type="dxa"/>
            <w:shd w:val="clear" w:color="auto" w:fill="auto"/>
            <w:tcPrChange w:id="1264" w:author="Зайцев Павел Борисович" w:date="2019-09-02T12:12:00Z">
              <w:tcPr>
                <w:tcW w:w="455" w:type="dxa"/>
                <w:gridSpan w:val="2"/>
                <w:shd w:val="clear" w:color="auto" w:fill="auto"/>
              </w:tcPr>
            </w:tcPrChange>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Change w:id="1265" w:author="Зайцев Павел Борисович" w:date="2019-09-02T12:12:00Z">
              <w:tcPr>
                <w:tcW w:w="1827" w:type="dxa"/>
                <w:gridSpan w:val="3"/>
                <w:shd w:val="clear" w:color="auto" w:fill="auto"/>
              </w:tcPr>
            </w:tcPrChange>
          </w:tcPr>
          <w:p w:rsidR="00767405" w:rsidRPr="00A1781D" w:rsidRDefault="00767405" w:rsidP="00A31973">
            <w:pPr>
              <w:jc w:val="center"/>
              <w:rPr>
                <w:sz w:val="18"/>
                <w:szCs w:val="18"/>
              </w:rPr>
            </w:pPr>
            <w:r>
              <w:rPr>
                <w:sz w:val="18"/>
                <w:szCs w:val="18"/>
              </w:rPr>
              <w:t>Показатель по счетам %140140%</w:t>
            </w:r>
            <w:del w:id="1266" w:author="Зайцев Павел Борисович" w:date="2019-08-21T16:07:00Z">
              <w:r w:rsidDel="00A31973">
                <w:rPr>
                  <w:sz w:val="18"/>
                  <w:szCs w:val="18"/>
                </w:rPr>
                <w:delText>, %140160%</w:delText>
              </w:r>
            </w:del>
          </w:p>
        </w:tc>
        <w:tc>
          <w:tcPr>
            <w:tcW w:w="636" w:type="dxa"/>
            <w:shd w:val="clear" w:color="auto" w:fill="auto"/>
            <w:tcPrChange w:id="1267" w:author="Зайцев Павел Борисович" w:date="2019-09-02T12:12:00Z">
              <w:tcPr>
                <w:tcW w:w="636" w:type="dxa"/>
                <w:gridSpan w:val="2"/>
                <w:shd w:val="clear" w:color="auto" w:fill="auto"/>
              </w:tcPr>
            </w:tcPrChange>
          </w:tcPr>
          <w:p w:rsidR="00767405" w:rsidRPr="00A1781D" w:rsidRDefault="00A31973" w:rsidP="006A33EA">
            <w:pPr>
              <w:jc w:val="center"/>
              <w:rPr>
                <w:sz w:val="18"/>
                <w:szCs w:val="18"/>
              </w:rPr>
            </w:pPr>
            <w:ins w:id="1268" w:author="Зайцев Павел Борисович" w:date="2019-08-21T16:08:00Z">
              <w:r>
                <w:rPr>
                  <w:sz w:val="18"/>
                  <w:szCs w:val="18"/>
                </w:rPr>
                <w:t>2,7,</w:t>
              </w:r>
            </w:ins>
            <w:r w:rsidR="00767405">
              <w:rPr>
                <w:sz w:val="18"/>
                <w:szCs w:val="18"/>
              </w:rPr>
              <w:t>9</w:t>
            </w:r>
            <w:ins w:id="1269" w:author="Зайцев Павел Борисович" w:date="2019-08-21T16:08:00Z">
              <w:r>
                <w:rPr>
                  <w:sz w:val="18"/>
                  <w:szCs w:val="18"/>
                </w:rPr>
                <w:t>,12</w:t>
              </w:r>
            </w:ins>
          </w:p>
        </w:tc>
        <w:tc>
          <w:tcPr>
            <w:tcW w:w="603" w:type="dxa"/>
            <w:shd w:val="clear" w:color="auto" w:fill="auto"/>
            <w:tcPrChange w:id="1270" w:author="Зайцев Павел Борисович" w:date="2019-09-02T12:12:00Z">
              <w:tcPr>
                <w:tcW w:w="603" w:type="dxa"/>
                <w:gridSpan w:val="2"/>
                <w:shd w:val="clear" w:color="auto" w:fill="auto"/>
              </w:tcPr>
            </w:tcPrChange>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Change w:id="1271" w:author="Зайцев Павел Борисович" w:date="2019-09-02T12:12:00Z">
              <w:tcPr>
                <w:tcW w:w="1976" w:type="dxa"/>
                <w:gridSpan w:val="3"/>
                <w:shd w:val="clear" w:color="auto" w:fill="auto"/>
              </w:tcPr>
            </w:tcPrChange>
          </w:tcPr>
          <w:p w:rsidR="00767405" w:rsidRPr="00FD1FC9" w:rsidRDefault="00767405" w:rsidP="006A33EA">
            <w:pPr>
              <w:jc w:val="center"/>
              <w:rPr>
                <w:sz w:val="18"/>
                <w:szCs w:val="18"/>
              </w:rPr>
            </w:pPr>
            <w:r>
              <w:rPr>
                <w:sz w:val="18"/>
                <w:szCs w:val="18"/>
              </w:rPr>
              <w:t>*</w:t>
            </w:r>
          </w:p>
        </w:tc>
        <w:tc>
          <w:tcPr>
            <w:tcW w:w="620" w:type="dxa"/>
            <w:shd w:val="clear" w:color="auto" w:fill="auto"/>
            <w:tcPrChange w:id="1272" w:author="Зайцев Павел Борисович" w:date="2019-09-02T12:12:00Z">
              <w:tcPr>
                <w:tcW w:w="620" w:type="dxa"/>
                <w:gridSpan w:val="2"/>
                <w:shd w:val="clear" w:color="auto" w:fill="auto"/>
              </w:tcPr>
            </w:tcPrChange>
          </w:tcPr>
          <w:p w:rsidR="00767405" w:rsidRPr="00A1781D" w:rsidRDefault="00767405" w:rsidP="006A33EA">
            <w:pPr>
              <w:rPr>
                <w:sz w:val="18"/>
                <w:szCs w:val="18"/>
              </w:rPr>
            </w:pPr>
          </w:p>
        </w:tc>
        <w:tc>
          <w:tcPr>
            <w:tcW w:w="2357" w:type="dxa"/>
            <w:shd w:val="clear" w:color="auto" w:fill="auto"/>
            <w:tcPrChange w:id="1273" w:author="Зайцев Павел Борисович" w:date="2019-09-02T12:12:00Z">
              <w:tcPr>
                <w:tcW w:w="2357" w:type="dxa"/>
                <w:gridSpan w:val="2"/>
                <w:shd w:val="clear" w:color="auto" w:fill="auto"/>
              </w:tcPr>
            </w:tcPrChange>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del w:id="1274" w:author="Зайцев Павел Борисович" w:date="2019-08-21T16:07:00Z">
              <w:r w:rsidDel="00A31973">
                <w:rPr>
                  <w:sz w:val="18"/>
                  <w:szCs w:val="18"/>
                </w:rPr>
                <w:delText>, %40160%</w:delText>
              </w:r>
            </w:del>
            <w:r w:rsidRPr="00A1781D">
              <w:rPr>
                <w:sz w:val="18"/>
                <w:szCs w:val="18"/>
              </w:rPr>
              <w:t xml:space="preserve"> - недопустимо</w:t>
            </w:r>
          </w:p>
        </w:tc>
        <w:tc>
          <w:tcPr>
            <w:tcW w:w="812" w:type="dxa"/>
            <w:gridSpan w:val="3"/>
            <w:tcPrChange w:id="1275"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276"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EF1A60">
        <w:trPr>
          <w:ins w:id="1277" w:author="Зайцев Павел Борисович" w:date="2019-08-21T16:07:00Z"/>
          <w:trPrChange w:id="1278" w:author="Зайцев Павел Борисович" w:date="2019-09-02T12:12:00Z">
            <w:trPr>
              <w:gridBefore w:val="1"/>
            </w:trPr>
          </w:trPrChange>
        </w:trPr>
        <w:tc>
          <w:tcPr>
            <w:tcW w:w="455" w:type="dxa"/>
            <w:tcBorders>
              <w:top w:val="single" w:sz="4" w:space="0" w:color="auto"/>
              <w:left w:val="single" w:sz="4" w:space="0" w:color="auto"/>
              <w:bottom w:val="single" w:sz="4" w:space="0" w:color="auto"/>
              <w:right w:val="single" w:sz="4" w:space="0" w:color="auto"/>
            </w:tcBorders>
            <w:shd w:val="clear" w:color="auto" w:fill="auto"/>
            <w:tcPrChange w:id="1279" w:author="Зайцев Павел Борисович" w:date="2019-09-02T12:12:00Z">
              <w:tcPr>
                <w:tcW w:w="455" w:type="dxa"/>
                <w:gridSpan w:val="2"/>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A31973" w:rsidP="00A31973">
            <w:pPr>
              <w:spacing w:line="360" w:lineRule="auto"/>
              <w:rPr>
                <w:ins w:id="1280" w:author="Зайцев Павел Борисович" w:date="2019-08-21T16:07:00Z"/>
                <w:sz w:val="18"/>
                <w:szCs w:val="18"/>
              </w:rPr>
            </w:pPr>
            <w:ins w:id="1281" w:author="Зайцев Павел Борисович" w:date="2019-08-21T16:07:00Z">
              <w:r>
                <w:rPr>
                  <w:sz w:val="18"/>
                  <w:szCs w:val="18"/>
                </w:rPr>
                <w:t>10.3</w:t>
              </w:r>
            </w:ins>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Change w:id="1282" w:author="Зайцев Павел Борисович" w:date="2019-09-02T12:12:00Z">
              <w:tcPr>
                <w:tcW w:w="1827" w:type="dxa"/>
                <w:gridSpan w:val="3"/>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A31973" w:rsidP="00A31973">
            <w:pPr>
              <w:jc w:val="center"/>
              <w:rPr>
                <w:ins w:id="1283" w:author="Зайцев Павел Борисович" w:date="2019-08-21T16:07:00Z"/>
                <w:sz w:val="18"/>
                <w:szCs w:val="18"/>
              </w:rPr>
            </w:pPr>
            <w:ins w:id="1284" w:author="Зайцев Павел Борисович" w:date="2019-08-21T16:07:00Z">
              <w:r>
                <w:rPr>
                  <w:sz w:val="18"/>
                  <w:szCs w:val="18"/>
                </w:rPr>
                <w:t>Показатель по счетам %140160%</w:t>
              </w:r>
            </w:ins>
          </w:p>
        </w:tc>
        <w:tc>
          <w:tcPr>
            <w:tcW w:w="636" w:type="dxa"/>
            <w:tcBorders>
              <w:top w:val="single" w:sz="4" w:space="0" w:color="auto"/>
              <w:left w:val="single" w:sz="4" w:space="0" w:color="auto"/>
              <w:bottom w:val="single" w:sz="4" w:space="0" w:color="auto"/>
              <w:right w:val="single" w:sz="4" w:space="0" w:color="auto"/>
            </w:tcBorders>
            <w:shd w:val="clear" w:color="auto" w:fill="auto"/>
            <w:tcPrChange w:id="1285" w:author="Зайцев Павел Борисович" w:date="2019-09-02T12:12:00Z">
              <w:tcPr>
                <w:tcW w:w="636" w:type="dxa"/>
                <w:gridSpan w:val="2"/>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DF4892" w:rsidP="00A31973">
            <w:pPr>
              <w:jc w:val="center"/>
              <w:rPr>
                <w:ins w:id="1286" w:author="Зайцев Павел Борисович" w:date="2019-08-21T16:07:00Z"/>
                <w:sz w:val="18"/>
                <w:szCs w:val="18"/>
              </w:rPr>
            </w:pPr>
            <w:ins w:id="1287" w:author="Зайцев Павел Борисович" w:date="2019-08-22T11:12:00Z">
              <w:r>
                <w:rPr>
                  <w:sz w:val="18"/>
                  <w:szCs w:val="18"/>
                </w:rPr>
                <w:t>*</w:t>
              </w:r>
            </w:ins>
          </w:p>
        </w:tc>
        <w:tc>
          <w:tcPr>
            <w:tcW w:w="603" w:type="dxa"/>
            <w:tcBorders>
              <w:top w:val="single" w:sz="4" w:space="0" w:color="auto"/>
              <w:left w:val="single" w:sz="4" w:space="0" w:color="auto"/>
              <w:bottom w:val="single" w:sz="4" w:space="0" w:color="auto"/>
              <w:right w:val="single" w:sz="4" w:space="0" w:color="auto"/>
            </w:tcBorders>
            <w:shd w:val="clear" w:color="auto" w:fill="auto"/>
            <w:tcPrChange w:id="1288" w:author="Зайцев Павел Борисович" w:date="2019-09-02T12:12:00Z">
              <w:tcPr>
                <w:tcW w:w="603" w:type="dxa"/>
                <w:gridSpan w:val="2"/>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A31973" w:rsidP="00A31973">
            <w:pPr>
              <w:rPr>
                <w:ins w:id="1289" w:author="Зайцев Павел Борисович" w:date="2019-08-21T16:07:00Z"/>
                <w:sz w:val="18"/>
                <w:szCs w:val="18"/>
                <w:lang w:val="en-US"/>
              </w:rPr>
            </w:pPr>
            <w:ins w:id="1290" w:author="Зайцев Павел Борисович" w:date="2019-08-21T16:07:00Z">
              <w:r w:rsidRPr="00A1781D">
                <w:rPr>
                  <w:sz w:val="18"/>
                  <w:szCs w:val="18"/>
                  <w:lang w:val="en-US"/>
                </w:rPr>
                <w:t>&gt;</w:t>
              </w:r>
              <w:r w:rsidRPr="00A31973">
                <w:rPr>
                  <w:sz w:val="18"/>
                  <w:szCs w:val="18"/>
                  <w:lang w:val="en-US"/>
                </w:rPr>
                <w:t>=0</w:t>
              </w:r>
            </w:ins>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Change w:id="1291" w:author="Зайцев Павел Борисович" w:date="2019-09-02T12:12:00Z">
              <w:tcPr>
                <w:tcW w:w="1976" w:type="dxa"/>
                <w:gridSpan w:val="3"/>
                <w:tcBorders>
                  <w:top w:val="single" w:sz="4" w:space="0" w:color="auto"/>
                  <w:left w:val="single" w:sz="4" w:space="0" w:color="auto"/>
                  <w:bottom w:val="single" w:sz="4" w:space="0" w:color="auto"/>
                  <w:right w:val="single" w:sz="4" w:space="0" w:color="auto"/>
                </w:tcBorders>
                <w:shd w:val="clear" w:color="auto" w:fill="auto"/>
              </w:tcPr>
            </w:tcPrChange>
          </w:tcPr>
          <w:p w:rsidR="00A31973" w:rsidRPr="00FD1FC9" w:rsidRDefault="00A31973" w:rsidP="00A31973">
            <w:pPr>
              <w:jc w:val="center"/>
              <w:rPr>
                <w:ins w:id="1292" w:author="Зайцев Павел Борисович" w:date="2019-08-21T16:07:00Z"/>
                <w:sz w:val="18"/>
                <w:szCs w:val="18"/>
              </w:rPr>
            </w:pPr>
            <w:ins w:id="1293" w:author="Зайцев Павел Борисович" w:date="2019-08-21T16:07:00Z">
              <w:r>
                <w:rPr>
                  <w:sz w:val="18"/>
                  <w:szCs w:val="18"/>
                </w:rPr>
                <w:t>*</w:t>
              </w:r>
            </w:ins>
          </w:p>
        </w:tc>
        <w:tc>
          <w:tcPr>
            <w:tcW w:w="620" w:type="dxa"/>
            <w:tcBorders>
              <w:top w:val="single" w:sz="4" w:space="0" w:color="auto"/>
              <w:left w:val="single" w:sz="4" w:space="0" w:color="auto"/>
              <w:bottom w:val="single" w:sz="4" w:space="0" w:color="auto"/>
              <w:right w:val="single" w:sz="4" w:space="0" w:color="auto"/>
            </w:tcBorders>
            <w:shd w:val="clear" w:color="auto" w:fill="auto"/>
            <w:tcPrChange w:id="1294" w:author="Зайцев Павел Борисович" w:date="2019-09-02T12:12:00Z">
              <w:tcPr>
                <w:tcW w:w="620" w:type="dxa"/>
                <w:gridSpan w:val="2"/>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A31973" w:rsidP="00A31973">
            <w:pPr>
              <w:rPr>
                <w:ins w:id="1295" w:author="Зайцев Павел Борисович" w:date="2019-08-21T16:07:00Z"/>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Change w:id="1296" w:author="Зайцев Павел Борисович" w:date="2019-09-02T12:12:00Z">
              <w:tcPr>
                <w:tcW w:w="2357" w:type="dxa"/>
                <w:gridSpan w:val="2"/>
                <w:tcBorders>
                  <w:top w:val="single" w:sz="4" w:space="0" w:color="auto"/>
                  <w:left w:val="single" w:sz="4" w:space="0" w:color="auto"/>
                  <w:bottom w:val="single" w:sz="4" w:space="0" w:color="auto"/>
                  <w:right w:val="single" w:sz="4" w:space="0" w:color="auto"/>
                </w:tcBorders>
                <w:shd w:val="clear" w:color="auto" w:fill="auto"/>
              </w:tcPr>
            </w:tcPrChange>
          </w:tcPr>
          <w:p w:rsidR="00A31973" w:rsidRPr="00A1781D" w:rsidRDefault="00A31973" w:rsidP="00A31973">
            <w:pPr>
              <w:rPr>
                <w:ins w:id="1297" w:author="Зайцев Павел Борисович" w:date="2019-08-21T16:07:00Z"/>
                <w:sz w:val="18"/>
                <w:szCs w:val="18"/>
              </w:rPr>
            </w:pPr>
            <w:ins w:id="1298" w:author="Зайцев Павел Борисович" w:date="2019-08-21T16:07:00Z">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ins>
          </w:p>
        </w:tc>
        <w:tc>
          <w:tcPr>
            <w:tcW w:w="812" w:type="dxa"/>
            <w:gridSpan w:val="3"/>
            <w:tcBorders>
              <w:top w:val="single" w:sz="4" w:space="0" w:color="auto"/>
              <w:left w:val="single" w:sz="4" w:space="0" w:color="auto"/>
              <w:bottom w:val="single" w:sz="4" w:space="0" w:color="auto"/>
              <w:right w:val="single" w:sz="4" w:space="0" w:color="auto"/>
            </w:tcBorders>
            <w:tcPrChange w:id="1299" w:author="Зайцев Павел Борисович" w:date="2019-09-02T12:12:00Z">
              <w:tcPr>
                <w:tcW w:w="812" w:type="dxa"/>
                <w:gridSpan w:val="3"/>
                <w:tcBorders>
                  <w:top w:val="single" w:sz="4" w:space="0" w:color="auto"/>
                  <w:left w:val="single" w:sz="4" w:space="0" w:color="auto"/>
                  <w:bottom w:val="single" w:sz="4" w:space="0" w:color="auto"/>
                  <w:right w:val="single" w:sz="4" w:space="0" w:color="auto"/>
                </w:tcBorders>
              </w:tcPr>
            </w:tcPrChange>
          </w:tcPr>
          <w:p w:rsidR="00A31973" w:rsidRDefault="00A31973" w:rsidP="00A31973">
            <w:pPr>
              <w:rPr>
                <w:ins w:id="1300" w:author="Зайцев Павел Борисович" w:date="2019-08-21T16:07:00Z"/>
                <w:sz w:val="18"/>
                <w:szCs w:val="18"/>
              </w:rPr>
            </w:pPr>
            <w:ins w:id="1301" w:author="Зайцев Павел Борисович" w:date="2019-08-21T16:07:00Z">
              <w:r>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Change w:id="1302" w:author="Зайцев Павел Борисович" w:date="2019-09-02T12:12:00Z">
              <w:tcPr>
                <w:tcW w:w="812" w:type="dxa"/>
                <w:gridSpan w:val="2"/>
                <w:tcBorders>
                  <w:top w:val="single" w:sz="4" w:space="0" w:color="auto"/>
                  <w:left w:val="single" w:sz="4" w:space="0" w:color="auto"/>
                  <w:bottom w:val="single" w:sz="4" w:space="0" w:color="auto"/>
                  <w:right w:val="single" w:sz="4" w:space="0" w:color="auto"/>
                </w:tcBorders>
              </w:tcPr>
            </w:tcPrChange>
          </w:tcPr>
          <w:p w:rsidR="00A31973" w:rsidRDefault="00A31973" w:rsidP="00A31973">
            <w:pPr>
              <w:rPr>
                <w:ins w:id="1303" w:author="Зайцев Павел Борисович" w:date="2019-08-21T16:07:00Z"/>
                <w:sz w:val="18"/>
                <w:szCs w:val="18"/>
              </w:rPr>
            </w:pPr>
            <w:ins w:id="1304" w:author="Зайцев Павел Борисович" w:date="2019-08-21T16:07:00Z">
              <w:r>
                <w:rPr>
                  <w:sz w:val="18"/>
                  <w:szCs w:val="18"/>
                </w:rPr>
                <w:t>ПБС,</w:t>
              </w:r>
            </w:ins>
          </w:p>
          <w:p w:rsidR="00A31973" w:rsidRDefault="00A31973" w:rsidP="00A31973">
            <w:pPr>
              <w:rPr>
                <w:ins w:id="1305" w:author="Зайцев Павел Борисович" w:date="2019-08-21T16:07:00Z"/>
                <w:sz w:val="18"/>
                <w:szCs w:val="18"/>
              </w:rPr>
            </w:pPr>
            <w:ins w:id="1306" w:author="Зайцев Павел Борисович" w:date="2019-08-21T16:07:00Z">
              <w:r>
                <w:rPr>
                  <w:sz w:val="18"/>
                  <w:szCs w:val="18"/>
                </w:rPr>
                <w:t xml:space="preserve">РБС, ГРБС </w:t>
              </w:r>
            </w:ins>
          </w:p>
        </w:tc>
      </w:tr>
      <w:tr w:rsidR="00767405" w:rsidRPr="00A1781D" w:rsidTr="00EF1A60">
        <w:trPr>
          <w:trPrChange w:id="1307" w:author="Зайцев Павел Борисович" w:date="2019-09-02T12:12:00Z">
            <w:trPr>
              <w:gridBefore w:val="1"/>
            </w:trPr>
          </w:trPrChange>
        </w:trPr>
        <w:tc>
          <w:tcPr>
            <w:tcW w:w="455" w:type="dxa"/>
            <w:shd w:val="clear" w:color="auto" w:fill="auto"/>
            <w:tcPrChange w:id="1308" w:author="Зайцев Павел Борисович" w:date="2019-09-02T12:12:00Z">
              <w:tcPr>
                <w:tcW w:w="455" w:type="dxa"/>
                <w:gridSpan w:val="2"/>
                <w:shd w:val="clear" w:color="auto" w:fill="auto"/>
              </w:tcPr>
            </w:tcPrChange>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Change w:id="1309" w:author="Зайцев Павел Борисович" w:date="2019-09-02T12:12:00Z">
              <w:tcPr>
                <w:tcW w:w="1827" w:type="dxa"/>
                <w:gridSpan w:val="3"/>
                <w:shd w:val="clear" w:color="auto" w:fill="auto"/>
              </w:tcPr>
            </w:tcPrChange>
          </w:tcPr>
          <w:p w:rsidR="00767405" w:rsidRPr="00A1781D" w:rsidRDefault="00767405" w:rsidP="008C14F0">
            <w:pPr>
              <w:jc w:val="center"/>
              <w:rPr>
                <w:sz w:val="18"/>
                <w:szCs w:val="18"/>
              </w:rPr>
            </w:pPr>
            <w:r w:rsidRPr="00A1781D">
              <w:rPr>
                <w:sz w:val="18"/>
                <w:szCs w:val="18"/>
              </w:rPr>
              <w:t>*</w:t>
            </w:r>
          </w:p>
        </w:tc>
        <w:tc>
          <w:tcPr>
            <w:tcW w:w="636" w:type="dxa"/>
            <w:shd w:val="clear" w:color="auto" w:fill="auto"/>
            <w:tcPrChange w:id="1310" w:author="Зайцев Павел Борисович" w:date="2019-09-02T12:12:00Z">
              <w:tcPr>
                <w:tcW w:w="636" w:type="dxa"/>
                <w:gridSpan w:val="2"/>
                <w:shd w:val="clear" w:color="auto" w:fill="auto"/>
              </w:tcPr>
            </w:tcPrChange>
          </w:tcPr>
          <w:p w:rsidR="00767405" w:rsidRPr="00A1781D" w:rsidRDefault="00767405" w:rsidP="00E01F08">
            <w:pPr>
              <w:jc w:val="center"/>
              <w:rPr>
                <w:sz w:val="18"/>
                <w:szCs w:val="18"/>
              </w:rPr>
            </w:pPr>
            <w:r w:rsidRPr="00A1781D">
              <w:rPr>
                <w:sz w:val="18"/>
                <w:szCs w:val="18"/>
              </w:rPr>
              <w:t>9</w:t>
            </w:r>
          </w:p>
        </w:tc>
        <w:tc>
          <w:tcPr>
            <w:tcW w:w="603" w:type="dxa"/>
            <w:shd w:val="clear" w:color="auto" w:fill="auto"/>
            <w:tcPrChange w:id="1311" w:author="Зайцев Павел Борисович" w:date="2019-09-02T12:12:00Z">
              <w:tcPr>
                <w:tcW w:w="603" w:type="dxa"/>
                <w:gridSpan w:val="2"/>
                <w:shd w:val="clear" w:color="auto" w:fill="auto"/>
              </w:tcPr>
            </w:tcPrChange>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Change w:id="1312" w:author="Зайцев Павел Борисович" w:date="2019-09-02T12:12:00Z">
              <w:tcPr>
                <w:tcW w:w="1976" w:type="dxa"/>
                <w:gridSpan w:val="3"/>
                <w:shd w:val="clear" w:color="auto" w:fill="auto"/>
              </w:tcPr>
            </w:tcPrChange>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Change w:id="1313" w:author="Зайцев Павел Борисович" w:date="2019-09-02T12:12:00Z">
              <w:tcPr>
                <w:tcW w:w="620" w:type="dxa"/>
                <w:gridSpan w:val="2"/>
                <w:shd w:val="clear" w:color="auto" w:fill="auto"/>
              </w:tcPr>
            </w:tcPrChange>
          </w:tcPr>
          <w:p w:rsidR="00767405" w:rsidRPr="00A1781D" w:rsidRDefault="00767405" w:rsidP="00E01F08">
            <w:pPr>
              <w:rPr>
                <w:sz w:val="18"/>
                <w:szCs w:val="18"/>
              </w:rPr>
            </w:pPr>
            <w:r w:rsidRPr="00A1781D">
              <w:rPr>
                <w:sz w:val="18"/>
                <w:szCs w:val="18"/>
              </w:rPr>
              <w:t>10</w:t>
            </w:r>
          </w:p>
        </w:tc>
        <w:tc>
          <w:tcPr>
            <w:tcW w:w="2357" w:type="dxa"/>
            <w:shd w:val="clear" w:color="auto" w:fill="auto"/>
            <w:tcPrChange w:id="1314" w:author="Зайцев Павел Борисович" w:date="2019-09-02T12:12:00Z">
              <w:tcPr>
                <w:tcW w:w="2357" w:type="dxa"/>
                <w:gridSpan w:val="2"/>
                <w:shd w:val="clear" w:color="auto" w:fill="auto"/>
              </w:tcPr>
            </w:tcPrChange>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Change w:id="1315"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316"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317" w:author="Зайцев Павел Борисович" w:date="2019-09-02T12:12:00Z">
            <w:trPr>
              <w:gridBefore w:val="1"/>
            </w:trPr>
          </w:trPrChange>
        </w:trPr>
        <w:tc>
          <w:tcPr>
            <w:tcW w:w="455" w:type="dxa"/>
            <w:shd w:val="clear" w:color="auto" w:fill="auto"/>
            <w:tcPrChange w:id="1318" w:author="Зайцев Павел Борисович" w:date="2019-09-02T12:12:00Z">
              <w:tcPr>
                <w:tcW w:w="455" w:type="dxa"/>
                <w:gridSpan w:val="2"/>
                <w:shd w:val="clear" w:color="auto" w:fill="auto"/>
              </w:tcPr>
            </w:tcPrChange>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Change w:id="1319" w:author="Зайцев Павел Борисович" w:date="2019-09-02T12:12:00Z">
              <w:tcPr>
                <w:tcW w:w="1827" w:type="dxa"/>
                <w:gridSpan w:val="3"/>
                <w:shd w:val="clear" w:color="auto" w:fill="auto"/>
              </w:tcPr>
            </w:tcPrChange>
          </w:tcPr>
          <w:p w:rsidR="00767405" w:rsidRPr="00A1781D" w:rsidRDefault="00767405" w:rsidP="008C14F0">
            <w:pPr>
              <w:jc w:val="center"/>
              <w:rPr>
                <w:sz w:val="18"/>
                <w:szCs w:val="18"/>
              </w:rPr>
            </w:pPr>
            <w:r w:rsidRPr="00A1781D">
              <w:rPr>
                <w:sz w:val="18"/>
                <w:szCs w:val="18"/>
              </w:rPr>
              <w:t>*</w:t>
            </w:r>
          </w:p>
        </w:tc>
        <w:tc>
          <w:tcPr>
            <w:tcW w:w="636" w:type="dxa"/>
            <w:shd w:val="clear" w:color="auto" w:fill="auto"/>
            <w:tcPrChange w:id="1320" w:author="Зайцев Павел Борисович" w:date="2019-09-02T12:12:00Z">
              <w:tcPr>
                <w:tcW w:w="636" w:type="dxa"/>
                <w:gridSpan w:val="2"/>
                <w:shd w:val="clear" w:color="auto" w:fill="auto"/>
              </w:tcPr>
            </w:tcPrChange>
          </w:tcPr>
          <w:p w:rsidR="00767405" w:rsidRPr="00A1781D" w:rsidRDefault="00767405" w:rsidP="00E01F08">
            <w:pPr>
              <w:jc w:val="center"/>
              <w:rPr>
                <w:sz w:val="18"/>
                <w:szCs w:val="18"/>
              </w:rPr>
            </w:pPr>
            <w:r w:rsidRPr="00A1781D">
              <w:rPr>
                <w:sz w:val="18"/>
                <w:szCs w:val="18"/>
              </w:rPr>
              <w:t>9</w:t>
            </w:r>
          </w:p>
        </w:tc>
        <w:tc>
          <w:tcPr>
            <w:tcW w:w="603" w:type="dxa"/>
            <w:shd w:val="clear" w:color="auto" w:fill="auto"/>
            <w:tcPrChange w:id="1321" w:author="Зайцев Павел Борисович" w:date="2019-09-02T12:12:00Z">
              <w:tcPr>
                <w:tcW w:w="603" w:type="dxa"/>
                <w:gridSpan w:val="2"/>
                <w:shd w:val="clear" w:color="auto" w:fill="auto"/>
              </w:tcPr>
            </w:tcPrChange>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Change w:id="1322" w:author="Зайцев Павел Борисович" w:date="2019-09-02T12:12:00Z">
              <w:tcPr>
                <w:tcW w:w="1976" w:type="dxa"/>
                <w:gridSpan w:val="3"/>
                <w:shd w:val="clear" w:color="auto" w:fill="auto"/>
              </w:tcPr>
            </w:tcPrChange>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Change w:id="1323" w:author="Зайцев Павел Борисович" w:date="2019-09-02T12:12:00Z">
              <w:tcPr>
                <w:tcW w:w="620" w:type="dxa"/>
                <w:gridSpan w:val="2"/>
                <w:shd w:val="clear" w:color="auto" w:fill="auto"/>
              </w:tcPr>
            </w:tcPrChange>
          </w:tcPr>
          <w:p w:rsidR="00767405" w:rsidRPr="00A1781D" w:rsidRDefault="00767405" w:rsidP="00E01F08">
            <w:pPr>
              <w:rPr>
                <w:sz w:val="18"/>
                <w:szCs w:val="18"/>
              </w:rPr>
            </w:pPr>
            <w:r w:rsidRPr="00A1781D">
              <w:rPr>
                <w:sz w:val="18"/>
                <w:szCs w:val="18"/>
              </w:rPr>
              <w:t>11</w:t>
            </w:r>
          </w:p>
        </w:tc>
        <w:tc>
          <w:tcPr>
            <w:tcW w:w="2357" w:type="dxa"/>
            <w:shd w:val="clear" w:color="auto" w:fill="auto"/>
            <w:tcPrChange w:id="1324" w:author="Зайцев Павел Борисович" w:date="2019-09-02T12:12:00Z">
              <w:tcPr>
                <w:tcW w:w="2357" w:type="dxa"/>
                <w:gridSpan w:val="2"/>
                <w:shd w:val="clear" w:color="auto" w:fill="auto"/>
              </w:tcPr>
            </w:tcPrChange>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Change w:id="1325" w:author="Зайцев Павел Борисович" w:date="2019-09-02T12:12:00Z">
              <w:tcPr>
                <w:tcW w:w="812" w:type="dxa"/>
                <w:gridSpan w:val="3"/>
              </w:tcPr>
            </w:tcPrChange>
          </w:tcPr>
          <w:p w:rsidR="00767405" w:rsidRDefault="00767405" w:rsidP="000C019E">
            <w:pPr>
              <w:rPr>
                <w:sz w:val="18"/>
                <w:szCs w:val="18"/>
              </w:rPr>
            </w:pPr>
            <w:r>
              <w:rPr>
                <w:sz w:val="18"/>
                <w:szCs w:val="18"/>
              </w:rPr>
              <w:t>Б</w:t>
            </w:r>
          </w:p>
        </w:tc>
        <w:tc>
          <w:tcPr>
            <w:tcW w:w="815" w:type="dxa"/>
            <w:gridSpan w:val="2"/>
            <w:tcPrChange w:id="1326" w:author="Зайцев Павел Борисович" w:date="2019-09-02T12:12:00Z">
              <w:tcPr>
                <w:tcW w:w="812" w:type="dxa"/>
                <w:gridSpan w:val="2"/>
              </w:tcPr>
            </w:tcPrChange>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EF1A60">
        <w:trPr>
          <w:trPrChange w:id="1327" w:author="Зайцев Павел Борисович" w:date="2019-09-02T12:12:00Z">
            <w:trPr>
              <w:gridBefore w:val="1"/>
            </w:trPr>
          </w:trPrChange>
        </w:trPr>
        <w:tc>
          <w:tcPr>
            <w:tcW w:w="455" w:type="dxa"/>
            <w:shd w:val="clear" w:color="auto" w:fill="auto"/>
            <w:tcPrChange w:id="1328" w:author="Зайцев Павел Борисович" w:date="2019-09-02T12:12:00Z">
              <w:tcPr>
                <w:tcW w:w="455" w:type="dxa"/>
                <w:gridSpan w:val="2"/>
                <w:shd w:val="clear" w:color="auto" w:fill="auto"/>
              </w:tcPr>
            </w:tcPrChange>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Change w:id="1329" w:author="Зайцев Павел Борисович" w:date="2019-09-02T12:12:00Z">
              <w:tcPr>
                <w:tcW w:w="1827" w:type="dxa"/>
                <w:gridSpan w:val="3"/>
                <w:shd w:val="clear" w:color="auto" w:fill="auto"/>
              </w:tcPr>
            </w:tcPrChange>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Change w:id="1330" w:author="Зайцев Павел Борисович" w:date="2019-09-02T12:12:00Z">
              <w:tcPr>
                <w:tcW w:w="636" w:type="dxa"/>
                <w:gridSpan w:val="2"/>
                <w:shd w:val="clear" w:color="auto" w:fill="auto"/>
              </w:tcPr>
            </w:tcPrChange>
          </w:tcPr>
          <w:p w:rsidR="00767405" w:rsidRPr="00A1781D" w:rsidRDefault="00767405" w:rsidP="00526FEE">
            <w:pPr>
              <w:jc w:val="center"/>
              <w:rPr>
                <w:sz w:val="18"/>
                <w:szCs w:val="18"/>
              </w:rPr>
            </w:pPr>
            <w:r w:rsidRPr="00A1781D">
              <w:rPr>
                <w:sz w:val="18"/>
                <w:szCs w:val="18"/>
              </w:rPr>
              <w:t>2</w:t>
            </w:r>
          </w:p>
        </w:tc>
        <w:tc>
          <w:tcPr>
            <w:tcW w:w="603" w:type="dxa"/>
            <w:shd w:val="clear" w:color="auto" w:fill="auto"/>
            <w:tcPrChange w:id="1331" w:author="Зайцев Павел Борисович" w:date="2019-09-02T12:12:00Z">
              <w:tcPr>
                <w:tcW w:w="603" w:type="dxa"/>
                <w:gridSpan w:val="2"/>
                <w:shd w:val="clear" w:color="auto" w:fill="auto"/>
              </w:tcPr>
            </w:tcPrChange>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Change w:id="1332" w:author="Зайцев Павел Борисович" w:date="2019-09-02T12:12:00Z">
              <w:tcPr>
                <w:tcW w:w="1976" w:type="dxa"/>
                <w:gridSpan w:val="3"/>
                <w:shd w:val="clear" w:color="auto" w:fill="auto"/>
              </w:tcPr>
            </w:tcPrChange>
          </w:tcPr>
          <w:p w:rsidR="00767405" w:rsidRPr="00A1781D" w:rsidRDefault="00767405" w:rsidP="00526FEE">
            <w:pPr>
              <w:jc w:val="center"/>
              <w:rPr>
                <w:sz w:val="18"/>
                <w:szCs w:val="18"/>
              </w:rPr>
            </w:pPr>
            <w:r w:rsidRPr="00A1781D">
              <w:rPr>
                <w:sz w:val="18"/>
                <w:szCs w:val="18"/>
              </w:rPr>
              <w:t>*</w:t>
            </w:r>
          </w:p>
        </w:tc>
        <w:tc>
          <w:tcPr>
            <w:tcW w:w="620" w:type="dxa"/>
            <w:shd w:val="clear" w:color="auto" w:fill="auto"/>
            <w:tcPrChange w:id="1333" w:author="Зайцев Павел Борисович" w:date="2019-09-02T12:12:00Z">
              <w:tcPr>
                <w:tcW w:w="620" w:type="dxa"/>
                <w:gridSpan w:val="2"/>
                <w:shd w:val="clear" w:color="auto" w:fill="auto"/>
              </w:tcPr>
            </w:tcPrChange>
          </w:tcPr>
          <w:p w:rsidR="00767405" w:rsidRPr="00A1781D" w:rsidRDefault="00767405" w:rsidP="00526FEE">
            <w:pPr>
              <w:rPr>
                <w:sz w:val="18"/>
                <w:szCs w:val="18"/>
              </w:rPr>
            </w:pPr>
            <w:r w:rsidRPr="00A1781D">
              <w:rPr>
                <w:sz w:val="18"/>
                <w:szCs w:val="18"/>
              </w:rPr>
              <w:t>*</w:t>
            </w:r>
          </w:p>
        </w:tc>
        <w:tc>
          <w:tcPr>
            <w:tcW w:w="2357" w:type="dxa"/>
            <w:shd w:val="clear" w:color="auto" w:fill="auto"/>
            <w:tcPrChange w:id="1334" w:author="Зайцев Павел Борисович" w:date="2019-09-02T12:12:00Z">
              <w:tcPr>
                <w:tcW w:w="2357" w:type="dxa"/>
                <w:gridSpan w:val="2"/>
                <w:shd w:val="clear" w:color="auto" w:fill="auto"/>
              </w:tcPr>
            </w:tcPrChange>
          </w:tcPr>
          <w:p w:rsidR="00767405" w:rsidRPr="00A1781D" w:rsidRDefault="00EF1A60" w:rsidP="00A339F1">
            <w:pPr>
              <w:rPr>
                <w:sz w:val="18"/>
                <w:szCs w:val="18"/>
              </w:rPr>
            </w:pPr>
            <w:r>
              <w:fldChar w:fldCharType="begin"/>
            </w:r>
            <w:r>
              <w:instrText xml:space="preserve"> HYPERLINK "consultantplus://offline/ref=51BA3FE835792FC8B26CDFE462651E1E95B523A933BD358D43021A682584C026856CBAA04Cm2R7O" </w:instrText>
            </w:r>
            <w:r>
              <w:fldChar w:fldCharType="separate"/>
            </w:r>
            <w:r w:rsidR="00767405" w:rsidRPr="00A1781D">
              <w:rPr>
                <w:sz w:val="18"/>
                <w:szCs w:val="18"/>
              </w:rPr>
              <w:t>Раздел 2</w:t>
            </w:r>
            <w:r>
              <w:rPr>
                <w:sz w:val="18"/>
                <w:szCs w:val="18"/>
              </w:rPr>
              <w:fldChar w:fldCharType="end"/>
            </w:r>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Change w:id="1335" w:author="Зайцев Павел Борисович" w:date="2019-09-02T12:12:00Z">
              <w:tcPr>
                <w:tcW w:w="812" w:type="dxa"/>
                <w:gridSpan w:val="3"/>
              </w:tcPr>
            </w:tcPrChange>
          </w:tcPr>
          <w:p w:rsidR="00767405" w:rsidRPr="00A1781D" w:rsidRDefault="00767405" w:rsidP="00A339F1">
            <w:pPr>
              <w:rPr>
                <w:sz w:val="18"/>
                <w:szCs w:val="18"/>
              </w:rPr>
            </w:pPr>
            <w:r>
              <w:rPr>
                <w:sz w:val="18"/>
                <w:szCs w:val="18"/>
              </w:rPr>
              <w:t>Б</w:t>
            </w:r>
          </w:p>
        </w:tc>
        <w:tc>
          <w:tcPr>
            <w:tcW w:w="815" w:type="dxa"/>
            <w:gridSpan w:val="2"/>
            <w:tcPrChange w:id="1336" w:author="Зайцев Павел Борисович" w:date="2019-09-02T12:12:00Z">
              <w:tcPr>
                <w:tcW w:w="812" w:type="dxa"/>
                <w:gridSpan w:val="2"/>
              </w:tcPr>
            </w:tcPrChange>
          </w:tcPr>
          <w:p w:rsidR="00767405" w:rsidRPr="00A1781D" w:rsidRDefault="00767405" w:rsidP="00A339F1">
            <w:pPr>
              <w:rPr>
                <w:sz w:val="18"/>
                <w:szCs w:val="18"/>
              </w:rPr>
            </w:pPr>
            <w:r>
              <w:rPr>
                <w:sz w:val="18"/>
                <w:szCs w:val="18"/>
              </w:rPr>
              <w:t>ГРБС</w:t>
            </w:r>
          </w:p>
        </w:tc>
      </w:tr>
      <w:tr w:rsidR="00A778B7" w:rsidRPr="00A1781D" w:rsidTr="00EF1A60">
        <w:trPr>
          <w:trPrChange w:id="1337" w:author="Зайцев Павел Борисович" w:date="2019-09-02T12:12:00Z">
            <w:trPr>
              <w:gridBefore w:val="1"/>
            </w:trPr>
          </w:trPrChange>
        </w:trPr>
        <w:tc>
          <w:tcPr>
            <w:tcW w:w="455" w:type="dxa"/>
            <w:shd w:val="clear" w:color="auto" w:fill="auto"/>
            <w:tcPrChange w:id="1338" w:author="Зайцев Павел Борисович" w:date="2019-09-02T12:12:00Z">
              <w:tcPr>
                <w:tcW w:w="455" w:type="dxa"/>
                <w:gridSpan w:val="2"/>
                <w:shd w:val="clear" w:color="auto" w:fill="auto"/>
              </w:tcPr>
            </w:tcPrChange>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Change w:id="1339" w:author="Зайцев Павел Борисович" w:date="2019-09-02T12:12:00Z">
              <w:tcPr>
                <w:tcW w:w="1827" w:type="dxa"/>
                <w:gridSpan w:val="3"/>
                <w:shd w:val="clear" w:color="auto" w:fill="auto"/>
              </w:tcPr>
            </w:tcPrChange>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Change w:id="1340" w:author="Зайцев Павел Борисович" w:date="2019-09-02T12:12:00Z">
              <w:tcPr>
                <w:tcW w:w="636" w:type="dxa"/>
                <w:gridSpan w:val="2"/>
                <w:shd w:val="clear" w:color="auto" w:fill="auto"/>
              </w:tcPr>
            </w:tcPrChange>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Change w:id="1341" w:author="Зайцев Павел Борисович" w:date="2019-09-02T12:12:00Z">
              <w:tcPr>
                <w:tcW w:w="603" w:type="dxa"/>
                <w:gridSpan w:val="2"/>
                <w:shd w:val="clear" w:color="auto" w:fill="auto"/>
              </w:tcPr>
            </w:tcPrChange>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Change w:id="1342" w:author="Зайцев Павел Борисович" w:date="2019-09-02T12:12:00Z">
              <w:tcPr>
                <w:tcW w:w="1976" w:type="dxa"/>
                <w:gridSpan w:val="3"/>
                <w:shd w:val="clear" w:color="auto" w:fill="auto"/>
              </w:tcPr>
            </w:tcPrChange>
          </w:tcPr>
          <w:p w:rsidR="00A778B7" w:rsidRPr="00A1781D" w:rsidRDefault="00A778B7" w:rsidP="00526FEE">
            <w:pPr>
              <w:jc w:val="center"/>
              <w:rPr>
                <w:sz w:val="18"/>
                <w:szCs w:val="18"/>
              </w:rPr>
            </w:pPr>
          </w:p>
        </w:tc>
        <w:tc>
          <w:tcPr>
            <w:tcW w:w="620" w:type="dxa"/>
            <w:shd w:val="clear" w:color="auto" w:fill="auto"/>
            <w:tcPrChange w:id="1343" w:author="Зайцев Павел Борисович" w:date="2019-09-02T12:12:00Z">
              <w:tcPr>
                <w:tcW w:w="620" w:type="dxa"/>
                <w:gridSpan w:val="2"/>
                <w:shd w:val="clear" w:color="auto" w:fill="auto"/>
              </w:tcPr>
            </w:tcPrChange>
          </w:tcPr>
          <w:p w:rsidR="00A778B7" w:rsidRPr="00A1781D" w:rsidRDefault="00A778B7" w:rsidP="00526FEE">
            <w:pPr>
              <w:rPr>
                <w:sz w:val="18"/>
                <w:szCs w:val="18"/>
              </w:rPr>
            </w:pPr>
          </w:p>
        </w:tc>
        <w:tc>
          <w:tcPr>
            <w:tcW w:w="2357" w:type="dxa"/>
            <w:shd w:val="clear" w:color="auto" w:fill="auto"/>
            <w:tcPrChange w:id="1344" w:author="Зайцев Павел Борисович" w:date="2019-09-02T12:12:00Z">
              <w:tcPr>
                <w:tcW w:w="2357" w:type="dxa"/>
                <w:gridSpan w:val="2"/>
                <w:shd w:val="clear" w:color="auto" w:fill="auto"/>
              </w:tcPr>
            </w:tcPrChange>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Change w:id="1345" w:author="Зайцев Павел Борисович" w:date="2019-09-02T12:12:00Z">
              <w:tcPr>
                <w:tcW w:w="812" w:type="dxa"/>
                <w:gridSpan w:val="3"/>
              </w:tcPr>
            </w:tcPrChange>
          </w:tcPr>
          <w:p w:rsidR="00A778B7" w:rsidRDefault="00A778B7" w:rsidP="000C019E">
            <w:pPr>
              <w:rPr>
                <w:sz w:val="18"/>
                <w:szCs w:val="18"/>
              </w:rPr>
            </w:pPr>
            <w:r>
              <w:rPr>
                <w:sz w:val="18"/>
                <w:szCs w:val="18"/>
              </w:rPr>
              <w:t>Б</w:t>
            </w:r>
          </w:p>
        </w:tc>
        <w:tc>
          <w:tcPr>
            <w:tcW w:w="815" w:type="dxa"/>
            <w:gridSpan w:val="2"/>
            <w:tcPrChange w:id="1346" w:author="Зайцев Павел Борисович" w:date="2019-09-02T12:12:00Z">
              <w:tcPr>
                <w:tcW w:w="812" w:type="dxa"/>
                <w:gridSpan w:val="2"/>
              </w:tcPr>
            </w:tcPrChange>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EF1A60">
        <w:trPr>
          <w:trPrChange w:id="1347" w:author="Зайцев Павел Борисович" w:date="2019-09-02T12:12:00Z">
            <w:trPr>
              <w:gridBefore w:val="1"/>
            </w:trPr>
          </w:trPrChange>
        </w:trPr>
        <w:tc>
          <w:tcPr>
            <w:tcW w:w="455" w:type="dxa"/>
            <w:tcPrChange w:id="1348" w:author="Зайцев Павел Борисович" w:date="2019-09-02T12:12:00Z">
              <w:tcPr>
                <w:tcW w:w="455" w:type="dxa"/>
                <w:gridSpan w:val="2"/>
              </w:tcPr>
            </w:tcPrChange>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827" w:type="dxa"/>
            <w:gridSpan w:val="2"/>
            <w:tcPrChange w:id="1349" w:author="Зайцев Павел Борисович" w:date="2019-09-02T12:12:00Z">
              <w:tcPr>
                <w:tcW w:w="1827" w:type="dxa"/>
                <w:gridSpan w:val="3"/>
              </w:tcPr>
            </w:tcPrChange>
          </w:tcPr>
          <w:p w:rsidR="00102D37" w:rsidRPr="00A1781D" w:rsidRDefault="00102D37" w:rsidP="003456D2">
            <w:pPr>
              <w:jc w:val="center"/>
              <w:rPr>
                <w:sz w:val="18"/>
                <w:szCs w:val="18"/>
              </w:rPr>
            </w:pPr>
            <w:r w:rsidRPr="00A1781D">
              <w:rPr>
                <w:sz w:val="18"/>
                <w:szCs w:val="18"/>
              </w:rPr>
              <w:t>*(раздел 1)</w:t>
            </w:r>
          </w:p>
        </w:tc>
        <w:tc>
          <w:tcPr>
            <w:tcW w:w="636" w:type="dxa"/>
            <w:tcPrChange w:id="1350" w:author="Зайцев Павел Борисович" w:date="2019-09-02T12:12:00Z">
              <w:tcPr>
                <w:tcW w:w="636" w:type="dxa"/>
                <w:gridSpan w:val="2"/>
              </w:tcPr>
            </w:tcPrChange>
          </w:tcPr>
          <w:p w:rsidR="00102D37" w:rsidRPr="00A1781D" w:rsidRDefault="00102D37" w:rsidP="00526FEE">
            <w:pPr>
              <w:jc w:val="center"/>
              <w:rPr>
                <w:sz w:val="18"/>
                <w:szCs w:val="18"/>
              </w:rPr>
            </w:pPr>
            <w:r w:rsidRPr="00A1781D">
              <w:rPr>
                <w:sz w:val="18"/>
                <w:szCs w:val="18"/>
              </w:rPr>
              <w:t>9</w:t>
            </w:r>
          </w:p>
        </w:tc>
        <w:tc>
          <w:tcPr>
            <w:tcW w:w="603" w:type="dxa"/>
            <w:tcPrChange w:id="1351" w:author="Зайцев Павел Борисович" w:date="2019-09-02T12:12:00Z">
              <w:tcPr>
                <w:tcW w:w="603" w:type="dxa"/>
                <w:gridSpan w:val="2"/>
              </w:tcPr>
            </w:tcPrChange>
          </w:tcPr>
          <w:p w:rsidR="00102D37" w:rsidRPr="00A1781D" w:rsidRDefault="00102D37" w:rsidP="002352E6">
            <w:pPr>
              <w:rPr>
                <w:sz w:val="18"/>
                <w:szCs w:val="18"/>
              </w:rPr>
            </w:pPr>
            <w:r w:rsidRPr="00A1781D">
              <w:rPr>
                <w:sz w:val="18"/>
                <w:szCs w:val="18"/>
              </w:rPr>
              <w:t>=</w:t>
            </w:r>
          </w:p>
        </w:tc>
        <w:tc>
          <w:tcPr>
            <w:tcW w:w="1976" w:type="dxa"/>
            <w:gridSpan w:val="2"/>
            <w:tcPrChange w:id="1352" w:author="Зайцев Павел Борисович" w:date="2019-09-02T12:12:00Z">
              <w:tcPr>
                <w:tcW w:w="1976" w:type="dxa"/>
                <w:gridSpan w:val="3"/>
              </w:tcPr>
            </w:tcPrChange>
          </w:tcPr>
          <w:p w:rsidR="00102D37" w:rsidRPr="00A1781D" w:rsidRDefault="00102D37" w:rsidP="003456D2">
            <w:pPr>
              <w:jc w:val="center"/>
              <w:rPr>
                <w:sz w:val="18"/>
                <w:szCs w:val="18"/>
              </w:rPr>
            </w:pPr>
            <w:r w:rsidRPr="00A1781D">
              <w:rPr>
                <w:sz w:val="18"/>
                <w:szCs w:val="18"/>
              </w:rPr>
              <w:t>*</w:t>
            </w:r>
          </w:p>
        </w:tc>
        <w:tc>
          <w:tcPr>
            <w:tcW w:w="620" w:type="dxa"/>
            <w:tcPrChange w:id="1353" w:author="Зайцев Павел Борисович" w:date="2019-09-02T12:12:00Z">
              <w:tcPr>
                <w:tcW w:w="620" w:type="dxa"/>
                <w:gridSpan w:val="2"/>
              </w:tcPr>
            </w:tcPrChange>
          </w:tcPr>
          <w:p w:rsidR="00102D37" w:rsidRPr="00A1781D" w:rsidRDefault="00102D37" w:rsidP="008831FA">
            <w:pPr>
              <w:rPr>
                <w:sz w:val="18"/>
                <w:szCs w:val="18"/>
              </w:rPr>
            </w:pPr>
            <w:r w:rsidRPr="00A1781D">
              <w:rPr>
                <w:sz w:val="18"/>
                <w:szCs w:val="18"/>
              </w:rPr>
              <w:t>2+5-7</w:t>
            </w:r>
          </w:p>
        </w:tc>
        <w:tc>
          <w:tcPr>
            <w:tcW w:w="2357" w:type="dxa"/>
            <w:tcPrChange w:id="1354" w:author="Зайцев Павел Борисович" w:date="2019-09-02T12:12:00Z">
              <w:tcPr>
                <w:tcW w:w="2357" w:type="dxa"/>
                <w:gridSpan w:val="2"/>
              </w:tcPr>
            </w:tcPrChange>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Change w:id="1355" w:author="Зайцев Павел Борисович" w:date="2019-09-02T12:12:00Z">
              <w:tcPr>
                <w:tcW w:w="812" w:type="dxa"/>
                <w:gridSpan w:val="3"/>
              </w:tcPr>
            </w:tcPrChange>
          </w:tcPr>
          <w:p w:rsidR="00102D37" w:rsidRDefault="00102D37" w:rsidP="000C019E">
            <w:pPr>
              <w:rPr>
                <w:sz w:val="18"/>
                <w:szCs w:val="18"/>
              </w:rPr>
            </w:pPr>
            <w:r>
              <w:rPr>
                <w:sz w:val="18"/>
                <w:szCs w:val="18"/>
              </w:rPr>
              <w:t>Б</w:t>
            </w:r>
          </w:p>
        </w:tc>
        <w:tc>
          <w:tcPr>
            <w:tcW w:w="815" w:type="dxa"/>
            <w:gridSpan w:val="2"/>
            <w:tcPrChange w:id="1356" w:author="Зайцев Павел Борисович" w:date="2019-09-02T12:12:00Z">
              <w:tcPr>
                <w:tcW w:w="812" w:type="dxa"/>
                <w:gridSpan w:val="2"/>
              </w:tcPr>
            </w:tcPrChange>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EF1A60">
        <w:trPr>
          <w:trPrChange w:id="1357" w:author="Зайцев Павел Борисович" w:date="2019-09-02T12:12:00Z">
            <w:trPr>
              <w:gridBefore w:val="1"/>
            </w:trPr>
          </w:trPrChange>
        </w:trPr>
        <w:tc>
          <w:tcPr>
            <w:tcW w:w="455" w:type="dxa"/>
            <w:tcPrChange w:id="1358" w:author="Зайцев Павел Борисович" w:date="2019-09-02T12:12:00Z">
              <w:tcPr>
                <w:tcW w:w="455" w:type="dxa"/>
                <w:gridSpan w:val="2"/>
              </w:tcPr>
            </w:tcPrChange>
          </w:tcPr>
          <w:p w:rsidR="00102D37" w:rsidRPr="00A2741F" w:rsidRDefault="00102D37" w:rsidP="00526FEE">
            <w:pPr>
              <w:spacing w:line="360" w:lineRule="auto"/>
              <w:rPr>
                <w:sz w:val="18"/>
                <w:szCs w:val="18"/>
              </w:rPr>
            </w:pPr>
            <w:r w:rsidRPr="00A2741F">
              <w:rPr>
                <w:sz w:val="18"/>
                <w:szCs w:val="18"/>
              </w:rPr>
              <w:t>34</w:t>
            </w:r>
          </w:p>
        </w:tc>
        <w:tc>
          <w:tcPr>
            <w:tcW w:w="1827" w:type="dxa"/>
            <w:gridSpan w:val="2"/>
            <w:tcPrChange w:id="1359" w:author="Зайцев Павел Борисович" w:date="2019-09-02T12:12:00Z">
              <w:tcPr>
                <w:tcW w:w="1827" w:type="dxa"/>
                <w:gridSpan w:val="3"/>
              </w:tcPr>
            </w:tcPrChange>
          </w:tcPr>
          <w:p w:rsidR="00102D37" w:rsidRPr="00A2741F" w:rsidRDefault="00102D37" w:rsidP="0052335E">
            <w:pPr>
              <w:jc w:val="center"/>
              <w:rPr>
                <w:sz w:val="18"/>
                <w:szCs w:val="18"/>
              </w:rPr>
            </w:pPr>
            <w:r w:rsidRPr="00A2741F">
              <w:rPr>
                <w:sz w:val="18"/>
                <w:szCs w:val="18"/>
              </w:rPr>
              <w:t>Показатель по счетам ххххххххх58980%20651000%, ххххххххх58980%30251000%,</w:t>
            </w:r>
          </w:p>
        </w:tc>
        <w:tc>
          <w:tcPr>
            <w:tcW w:w="636" w:type="dxa"/>
            <w:tcPrChange w:id="1360" w:author="Зайцев Павел Борисович" w:date="2019-09-02T12:12:00Z">
              <w:tcPr>
                <w:tcW w:w="636" w:type="dxa"/>
                <w:gridSpan w:val="2"/>
              </w:tcPr>
            </w:tcPrChange>
          </w:tcPr>
          <w:p w:rsidR="00102D37" w:rsidRPr="00A2741F" w:rsidRDefault="00102D37" w:rsidP="00526FEE">
            <w:pPr>
              <w:jc w:val="center"/>
              <w:rPr>
                <w:sz w:val="18"/>
                <w:szCs w:val="18"/>
              </w:rPr>
            </w:pPr>
            <w:r w:rsidRPr="00A2741F">
              <w:rPr>
                <w:sz w:val="18"/>
                <w:szCs w:val="18"/>
              </w:rPr>
              <w:t>*</w:t>
            </w:r>
          </w:p>
        </w:tc>
        <w:tc>
          <w:tcPr>
            <w:tcW w:w="603" w:type="dxa"/>
            <w:tcPrChange w:id="1361" w:author="Зайцев Павел Борисович" w:date="2019-09-02T12:12:00Z">
              <w:tcPr>
                <w:tcW w:w="603" w:type="dxa"/>
                <w:gridSpan w:val="2"/>
              </w:tcPr>
            </w:tcPrChange>
          </w:tcPr>
          <w:p w:rsidR="00102D37" w:rsidRPr="00A2741F" w:rsidRDefault="00102D37" w:rsidP="002352E6">
            <w:pPr>
              <w:rPr>
                <w:sz w:val="18"/>
                <w:szCs w:val="18"/>
              </w:rPr>
            </w:pPr>
            <w:r w:rsidRPr="00A2741F">
              <w:rPr>
                <w:sz w:val="18"/>
                <w:szCs w:val="18"/>
              </w:rPr>
              <w:t>=0</w:t>
            </w:r>
          </w:p>
        </w:tc>
        <w:tc>
          <w:tcPr>
            <w:tcW w:w="1976" w:type="dxa"/>
            <w:gridSpan w:val="2"/>
            <w:tcPrChange w:id="1362" w:author="Зайцев Павел Борисович" w:date="2019-09-02T12:12:00Z">
              <w:tcPr>
                <w:tcW w:w="1976" w:type="dxa"/>
                <w:gridSpan w:val="3"/>
              </w:tcPr>
            </w:tcPrChange>
          </w:tcPr>
          <w:p w:rsidR="00102D37" w:rsidRPr="00A2741F" w:rsidRDefault="00102D37" w:rsidP="003456D2">
            <w:pPr>
              <w:jc w:val="center"/>
              <w:rPr>
                <w:sz w:val="18"/>
                <w:szCs w:val="18"/>
              </w:rPr>
            </w:pPr>
          </w:p>
        </w:tc>
        <w:tc>
          <w:tcPr>
            <w:tcW w:w="620" w:type="dxa"/>
            <w:tcPrChange w:id="1363" w:author="Зайцев Павел Борисович" w:date="2019-09-02T12:12:00Z">
              <w:tcPr>
                <w:tcW w:w="620" w:type="dxa"/>
                <w:gridSpan w:val="2"/>
              </w:tcPr>
            </w:tcPrChange>
          </w:tcPr>
          <w:p w:rsidR="00102D37" w:rsidRPr="00A2741F" w:rsidRDefault="00102D37" w:rsidP="00526FEE">
            <w:pPr>
              <w:rPr>
                <w:sz w:val="18"/>
                <w:szCs w:val="18"/>
              </w:rPr>
            </w:pPr>
          </w:p>
        </w:tc>
        <w:tc>
          <w:tcPr>
            <w:tcW w:w="2357" w:type="dxa"/>
            <w:tcPrChange w:id="1364" w:author="Зайцев Павел Борисович" w:date="2019-09-02T12:12:00Z">
              <w:tcPr>
                <w:tcW w:w="2357" w:type="dxa"/>
                <w:gridSpan w:val="2"/>
              </w:tcPr>
            </w:tcPrChange>
          </w:tcPr>
          <w:p w:rsidR="00102D37" w:rsidRPr="00A2741F" w:rsidRDefault="00102D37" w:rsidP="009219CD">
            <w:pPr>
              <w:rPr>
                <w:sz w:val="18"/>
                <w:szCs w:val="18"/>
              </w:rPr>
            </w:pPr>
            <w:r w:rsidRPr="00A2741F">
              <w:rPr>
                <w:sz w:val="18"/>
                <w:szCs w:val="18"/>
              </w:rPr>
              <w:t>Показатель задолженности по межбюджетным трансфертам по коду направления 58980 в целевой статье - недопустимо</w:t>
            </w:r>
          </w:p>
        </w:tc>
        <w:tc>
          <w:tcPr>
            <w:tcW w:w="812" w:type="dxa"/>
            <w:gridSpan w:val="3"/>
            <w:tcPrChange w:id="1365" w:author="Зайцев Павел Борисович" w:date="2019-09-02T12:12:00Z">
              <w:tcPr>
                <w:tcW w:w="812" w:type="dxa"/>
                <w:gridSpan w:val="3"/>
              </w:tcPr>
            </w:tcPrChange>
          </w:tcPr>
          <w:p w:rsidR="00102D37" w:rsidRPr="00A2741F" w:rsidRDefault="00102D37" w:rsidP="000C019E">
            <w:pPr>
              <w:rPr>
                <w:sz w:val="18"/>
                <w:szCs w:val="18"/>
              </w:rPr>
            </w:pPr>
            <w:r w:rsidRPr="00A2741F">
              <w:rPr>
                <w:sz w:val="18"/>
                <w:szCs w:val="18"/>
              </w:rPr>
              <w:t>Б</w:t>
            </w:r>
          </w:p>
        </w:tc>
        <w:tc>
          <w:tcPr>
            <w:tcW w:w="815" w:type="dxa"/>
            <w:gridSpan w:val="2"/>
            <w:tcPrChange w:id="1366" w:author="Зайцев Павел Борисович" w:date="2019-09-02T12:12:00Z">
              <w:tcPr>
                <w:tcW w:w="812" w:type="dxa"/>
                <w:gridSpan w:val="2"/>
              </w:tcPr>
            </w:tcPrChange>
          </w:tcPr>
          <w:p w:rsidR="00102D37" w:rsidRPr="00A2741F" w:rsidRDefault="00102D37" w:rsidP="000C019E">
            <w:pPr>
              <w:rPr>
                <w:sz w:val="18"/>
                <w:szCs w:val="18"/>
              </w:rPr>
            </w:pPr>
            <w:r w:rsidRPr="00A2741F">
              <w:rPr>
                <w:sz w:val="18"/>
                <w:szCs w:val="18"/>
              </w:rPr>
              <w:t>ПБС,</w:t>
            </w:r>
          </w:p>
          <w:p w:rsidR="00102D37" w:rsidRPr="00A2741F" w:rsidRDefault="00102D37" w:rsidP="003456D2">
            <w:pPr>
              <w:rPr>
                <w:sz w:val="18"/>
                <w:szCs w:val="18"/>
              </w:rPr>
            </w:pPr>
            <w:r w:rsidRPr="00A2741F">
              <w:rPr>
                <w:sz w:val="18"/>
                <w:szCs w:val="18"/>
              </w:rPr>
              <w:t xml:space="preserve">РБС, ГРБС </w:t>
            </w:r>
          </w:p>
        </w:tc>
      </w:tr>
      <w:tr w:rsidR="00EA329C" w:rsidRPr="00A2741F" w:rsidTr="00EF1A60">
        <w:trPr>
          <w:trPrChange w:id="1367" w:author="Зайцев Павел Борисович" w:date="2019-09-02T12:12:00Z">
            <w:trPr>
              <w:gridBefore w:val="1"/>
            </w:trPr>
          </w:trPrChange>
        </w:trPr>
        <w:tc>
          <w:tcPr>
            <w:tcW w:w="455" w:type="dxa"/>
            <w:tcPrChange w:id="1368" w:author="Зайцев Павел Борисович" w:date="2019-09-02T12:12:00Z">
              <w:tcPr>
                <w:tcW w:w="455" w:type="dxa"/>
                <w:gridSpan w:val="2"/>
              </w:tcPr>
            </w:tcPrChange>
          </w:tcPr>
          <w:p w:rsidR="00102D37" w:rsidRPr="00A2741F" w:rsidRDefault="00102D37" w:rsidP="00526FEE">
            <w:pPr>
              <w:spacing w:line="360" w:lineRule="auto"/>
              <w:rPr>
                <w:sz w:val="18"/>
                <w:szCs w:val="18"/>
              </w:rPr>
            </w:pPr>
            <w:r w:rsidRPr="00A2741F">
              <w:rPr>
                <w:sz w:val="18"/>
                <w:szCs w:val="18"/>
              </w:rPr>
              <w:t>35</w:t>
            </w:r>
          </w:p>
        </w:tc>
        <w:tc>
          <w:tcPr>
            <w:tcW w:w="1827" w:type="dxa"/>
            <w:gridSpan w:val="2"/>
            <w:tcPrChange w:id="1369" w:author="Зайцев Павел Борисович" w:date="2019-09-02T12:12:00Z">
              <w:tcPr>
                <w:tcW w:w="1827" w:type="dxa"/>
                <w:gridSpan w:val="3"/>
              </w:tcPr>
            </w:tcPrChange>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Change w:id="1370" w:author="Зайцев Павел Борисович" w:date="2019-09-02T12:12:00Z">
              <w:tcPr>
                <w:tcW w:w="636" w:type="dxa"/>
                <w:gridSpan w:val="2"/>
              </w:tcPr>
            </w:tcPrChange>
          </w:tcPr>
          <w:p w:rsidR="00102D37" w:rsidRPr="00A2741F" w:rsidRDefault="00102D37" w:rsidP="00526FEE">
            <w:pPr>
              <w:jc w:val="center"/>
              <w:rPr>
                <w:sz w:val="18"/>
                <w:szCs w:val="18"/>
              </w:rPr>
            </w:pPr>
            <w:r w:rsidRPr="00A2741F">
              <w:rPr>
                <w:sz w:val="18"/>
                <w:szCs w:val="18"/>
              </w:rPr>
              <w:t>*</w:t>
            </w:r>
          </w:p>
        </w:tc>
        <w:tc>
          <w:tcPr>
            <w:tcW w:w="603" w:type="dxa"/>
            <w:tcPrChange w:id="1371" w:author="Зайцев Павел Борисович" w:date="2019-09-02T12:12:00Z">
              <w:tcPr>
                <w:tcW w:w="603" w:type="dxa"/>
                <w:gridSpan w:val="2"/>
              </w:tcPr>
            </w:tcPrChange>
          </w:tcPr>
          <w:p w:rsidR="00102D37" w:rsidRPr="00A2741F" w:rsidRDefault="00102D37" w:rsidP="002352E6">
            <w:pPr>
              <w:rPr>
                <w:sz w:val="18"/>
                <w:szCs w:val="18"/>
              </w:rPr>
            </w:pPr>
            <w:r w:rsidRPr="00A2741F">
              <w:rPr>
                <w:sz w:val="18"/>
                <w:szCs w:val="18"/>
              </w:rPr>
              <w:t>=0</w:t>
            </w:r>
          </w:p>
        </w:tc>
        <w:tc>
          <w:tcPr>
            <w:tcW w:w="1976" w:type="dxa"/>
            <w:gridSpan w:val="2"/>
            <w:tcPrChange w:id="1372" w:author="Зайцев Павел Борисович" w:date="2019-09-02T12:12:00Z">
              <w:tcPr>
                <w:tcW w:w="1976" w:type="dxa"/>
                <w:gridSpan w:val="3"/>
              </w:tcPr>
            </w:tcPrChange>
          </w:tcPr>
          <w:p w:rsidR="00102D37" w:rsidRPr="00A2741F" w:rsidRDefault="00102D37" w:rsidP="003456D2">
            <w:pPr>
              <w:jc w:val="center"/>
              <w:rPr>
                <w:sz w:val="18"/>
                <w:szCs w:val="18"/>
              </w:rPr>
            </w:pPr>
          </w:p>
        </w:tc>
        <w:tc>
          <w:tcPr>
            <w:tcW w:w="620" w:type="dxa"/>
            <w:tcPrChange w:id="1373" w:author="Зайцев Павел Борисович" w:date="2019-09-02T12:12:00Z">
              <w:tcPr>
                <w:tcW w:w="620" w:type="dxa"/>
                <w:gridSpan w:val="2"/>
              </w:tcPr>
            </w:tcPrChange>
          </w:tcPr>
          <w:p w:rsidR="00102D37" w:rsidRPr="00A2741F" w:rsidRDefault="00102D37" w:rsidP="00526FEE">
            <w:pPr>
              <w:rPr>
                <w:sz w:val="18"/>
                <w:szCs w:val="18"/>
              </w:rPr>
            </w:pPr>
          </w:p>
        </w:tc>
        <w:tc>
          <w:tcPr>
            <w:tcW w:w="2357" w:type="dxa"/>
            <w:tcPrChange w:id="1374" w:author="Зайцев Павел Борисович" w:date="2019-09-02T12:12:00Z">
              <w:tcPr>
                <w:tcW w:w="2357" w:type="dxa"/>
                <w:gridSpan w:val="2"/>
              </w:tcPr>
            </w:tcPrChange>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Change w:id="1375" w:author="Зайцев Павел Борисович" w:date="2019-09-02T12:12:00Z">
              <w:tcPr>
                <w:tcW w:w="812" w:type="dxa"/>
                <w:gridSpan w:val="3"/>
              </w:tcPr>
            </w:tcPrChange>
          </w:tcPr>
          <w:p w:rsidR="00102D37" w:rsidRPr="00A2741F" w:rsidRDefault="00102D37" w:rsidP="0052335E">
            <w:pPr>
              <w:rPr>
                <w:sz w:val="18"/>
                <w:szCs w:val="18"/>
              </w:rPr>
            </w:pPr>
            <w:r w:rsidRPr="00A2741F">
              <w:rPr>
                <w:sz w:val="18"/>
                <w:szCs w:val="18"/>
              </w:rPr>
              <w:t>П</w:t>
            </w:r>
          </w:p>
        </w:tc>
        <w:tc>
          <w:tcPr>
            <w:tcW w:w="815" w:type="dxa"/>
            <w:gridSpan w:val="2"/>
            <w:tcPrChange w:id="1376" w:author="Зайцев Павел Борисович" w:date="2019-09-02T12:12:00Z">
              <w:tcPr>
                <w:tcW w:w="812" w:type="dxa"/>
                <w:gridSpan w:val="2"/>
              </w:tcPr>
            </w:tcPrChange>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EF1A60">
        <w:trPr>
          <w:trPrChange w:id="1377" w:author="Зайцев Павел Борисович" w:date="2019-09-02T12:12:00Z">
            <w:trPr>
              <w:gridBefore w:val="1"/>
            </w:trPr>
          </w:trPrChange>
        </w:trPr>
        <w:tc>
          <w:tcPr>
            <w:tcW w:w="455" w:type="dxa"/>
            <w:tcPrChange w:id="1378" w:author="Зайцев Павел Борисович" w:date="2019-09-02T12:12:00Z">
              <w:tcPr>
                <w:tcW w:w="455" w:type="dxa"/>
                <w:gridSpan w:val="2"/>
              </w:tcPr>
            </w:tcPrChange>
          </w:tcPr>
          <w:p w:rsidR="00102D37" w:rsidRPr="00A1781D" w:rsidRDefault="00102D37" w:rsidP="00526FEE">
            <w:pPr>
              <w:spacing w:line="360" w:lineRule="auto"/>
              <w:rPr>
                <w:sz w:val="18"/>
                <w:szCs w:val="18"/>
              </w:rPr>
            </w:pPr>
            <w:r w:rsidRPr="00A1781D">
              <w:rPr>
                <w:sz w:val="18"/>
                <w:szCs w:val="18"/>
              </w:rPr>
              <w:t>36</w:t>
            </w:r>
          </w:p>
        </w:tc>
        <w:tc>
          <w:tcPr>
            <w:tcW w:w="1827" w:type="dxa"/>
            <w:gridSpan w:val="2"/>
            <w:tcPrChange w:id="1379" w:author="Зайцев Павел Борисович" w:date="2019-09-02T12:12:00Z">
              <w:tcPr>
                <w:tcW w:w="1827" w:type="dxa"/>
                <w:gridSpan w:val="3"/>
              </w:tcPr>
            </w:tcPrChange>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Change w:id="1380" w:author="Зайцев Павел Борисович" w:date="2019-09-02T12:12:00Z">
              <w:tcPr>
                <w:tcW w:w="636" w:type="dxa"/>
                <w:gridSpan w:val="2"/>
              </w:tcPr>
            </w:tcPrChange>
          </w:tcPr>
          <w:p w:rsidR="00102D37" w:rsidRPr="00A1781D" w:rsidRDefault="00102D37" w:rsidP="00526FEE">
            <w:pPr>
              <w:jc w:val="center"/>
              <w:rPr>
                <w:sz w:val="18"/>
                <w:szCs w:val="18"/>
              </w:rPr>
            </w:pPr>
            <w:r w:rsidRPr="00A1781D">
              <w:rPr>
                <w:sz w:val="18"/>
                <w:szCs w:val="18"/>
              </w:rPr>
              <w:t>*</w:t>
            </w:r>
          </w:p>
        </w:tc>
        <w:tc>
          <w:tcPr>
            <w:tcW w:w="603" w:type="dxa"/>
            <w:tcPrChange w:id="1381" w:author="Зайцев Павел Борисович" w:date="2019-09-02T12:12:00Z">
              <w:tcPr>
                <w:tcW w:w="603" w:type="dxa"/>
                <w:gridSpan w:val="2"/>
              </w:tcPr>
            </w:tcPrChange>
          </w:tcPr>
          <w:p w:rsidR="00102D37" w:rsidRPr="00A1781D" w:rsidRDefault="00102D37" w:rsidP="002352E6">
            <w:pPr>
              <w:rPr>
                <w:sz w:val="18"/>
                <w:szCs w:val="18"/>
              </w:rPr>
            </w:pPr>
            <w:r w:rsidRPr="00A1781D">
              <w:rPr>
                <w:sz w:val="18"/>
                <w:szCs w:val="18"/>
              </w:rPr>
              <w:t>=0</w:t>
            </w:r>
          </w:p>
        </w:tc>
        <w:tc>
          <w:tcPr>
            <w:tcW w:w="1976" w:type="dxa"/>
            <w:gridSpan w:val="2"/>
            <w:tcPrChange w:id="1382" w:author="Зайцев Павел Борисович" w:date="2019-09-02T12:12:00Z">
              <w:tcPr>
                <w:tcW w:w="1976" w:type="dxa"/>
                <w:gridSpan w:val="3"/>
              </w:tcPr>
            </w:tcPrChange>
          </w:tcPr>
          <w:p w:rsidR="00102D37" w:rsidRPr="00A1781D" w:rsidRDefault="00102D37" w:rsidP="003456D2">
            <w:pPr>
              <w:jc w:val="center"/>
              <w:rPr>
                <w:sz w:val="18"/>
                <w:szCs w:val="18"/>
              </w:rPr>
            </w:pPr>
          </w:p>
        </w:tc>
        <w:tc>
          <w:tcPr>
            <w:tcW w:w="620" w:type="dxa"/>
            <w:tcPrChange w:id="1383" w:author="Зайцев Павел Борисович" w:date="2019-09-02T12:12:00Z">
              <w:tcPr>
                <w:tcW w:w="620" w:type="dxa"/>
                <w:gridSpan w:val="2"/>
              </w:tcPr>
            </w:tcPrChange>
          </w:tcPr>
          <w:p w:rsidR="00102D37" w:rsidRPr="00A1781D" w:rsidRDefault="00102D37" w:rsidP="00526FEE">
            <w:pPr>
              <w:rPr>
                <w:sz w:val="18"/>
                <w:szCs w:val="18"/>
              </w:rPr>
            </w:pPr>
          </w:p>
        </w:tc>
        <w:tc>
          <w:tcPr>
            <w:tcW w:w="2357" w:type="dxa"/>
            <w:tcPrChange w:id="1384" w:author="Зайцев Павел Борисович" w:date="2019-09-02T12:12:00Z">
              <w:tcPr>
                <w:tcW w:w="2357" w:type="dxa"/>
                <w:gridSpan w:val="2"/>
              </w:tcPr>
            </w:tcPrChange>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Change w:id="1385" w:author="Зайцев Павел Борисович" w:date="2019-09-02T12:12:00Z">
              <w:tcPr>
                <w:tcW w:w="812" w:type="dxa"/>
                <w:gridSpan w:val="3"/>
              </w:tcPr>
            </w:tcPrChange>
          </w:tcPr>
          <w:p w:rsidR="00102D37" w:rsidRDefault="00102D37" w:rsidP="000C019E">
            <w:pPr>
              <w:rPr>
                <w:sz w:val="18"/>
                <w:szCs w:val="18"/>
              </w:rPr>
            </w:pPr>
            <w:r>
              <w:rPr>
                <w:sz w:val="18"/>
                <w:szCs w:val="18"/>
              </w:rPr>
              <w:t>Б</w:t>
            </w:r>
          </w:p>
        </w:tc>
        <w:tc>
          <w:tcPr>
            <w:tcW w:w="815" w:type="dxa"/>
            <w:gridSpan w:val="2"/>
            <w:tcPrChange w:id="1386" w:author="Зайцев Павел Борисович" w:date="2019-09-02T12:12:00Z">
              <w:tcPr>
                <w:tcW w:w="812" w:type="dxa"/>
                <w:gridSpan w:val="2"/>
              </w:tcPr>
            </w:tcPrChange>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trPrChange w:id="1387" w:author="Зайцев Павел Борисович" w:date="2019-09-02T12:12:00Z">
            <w:trPr>
              <w:gridBefore w:val="1"/>
            </w:trPr>
          </w:trPrChange>
        </w:trPr>
        <w:tc>
          <w:tcPr>
            <w:tcW w:w="455" w:type="dxa"/>
            <w:tcPrChange w:id="1388" w:author="Зайцев Павел Борисович" w:date="2019-09-02T12:12:00Z">
              <w:tcPr>
                <w:tcW w:w="455" w:type="dxa"/>
                <w:gridSpan w:val="2"/>
              </w:tcPr>
            </w:tcPrChange>
          </w:tcPr>
          <w:p w:rsidR="00102D37" w:rsidRPr="00A1781D" w:rsidRDefault="00102D37" w:rsidP="00526FEE">
            <w:pPr>
              <w:spacing w:line="360" w:lineRule="auto"/>
              <w:rPr>
                <w:sz w:val="18"/>
                <w:szCs w:val="18"/>
              </w:rPr>
            </w:pPr>
            <w:r w:rsidRPr="00A1781D">
              <w:rPr>
                <w:sz w:val="18"/>
                <w:szCs w:val="18"/>
              </w:rPr>
              <w:t>37</w:t>
            </w:r>
          </w:p>
        </w:tc>
        <w:tc>
          <w:tcPr>
            <w:tcW w:w="1827" w:type="dxa"/>
            <w:gridSpan w:val="2"/>
            <w:tcPrChange w:id="1389" w:author="Зайцев Павел Борисович" w:date="2019-09-02T12:12:00Z">
              <w:tcPr>
                <w:tcW w:w="1827" w:type="dxa"/>
                <w:gridSpan w:val="3"/>
              </w:tcPr>
            </w:tcPrChange>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Change w:id="1390" w:author="Зайцев Павел Борисович" w:date="2019-09-02T12:12:00Z">
              <w:tcPr>
                <w:tcW w:w="636" w:type="dxa"/>
                <w:gridSpan w:val="2"/>
              </w:tcPr>
            </w:tcPrChange>
          </w:tcPr>
          <w:p w:rsidR="00102D37" w:rsidRPr="00A1781D" w:rsidRDefault="00102D37" w:rsidP="00526FEE">
            <w:pPr>
              <w:jc w:val="center"/>
              <w:rPr>
                <w:sz w:val="18"/>
                <w:szCs w:val="18"/>
              </w:rPr>
            </w:pPr>
          </w:p>
        </w:tc>
        <w:tc>
          <w:tcPr>
            <w:tcW w:w="603" w:type="dxa"/>
            <w:tcPrChange w:id="1391" w:author="Зайцев Павел Борисович" w:date="2019-09-02T12:12:00Z">
              <w:tcPr>
                <w:tcW w:w="603" w:type="dxa"/>
                <w:gridSpan w:val="2"/>
              </w:tcPr>
            </w:tcPrChange>
          </w:tcPr>
          <w:p w:rsidR="00102D37" w:rsidRPr="00A1781D" w:rsidRDefault="00102D37" w:rsidP="002352E6">
            <w:pPr>
              <w:rPr>
                <w:sz w:val="18"/>
                <w:szCs w:val="18"/>
              </w:rPr>
            </w:pPr>
            <w:r w:rsidRPr="00A1781D">
              <w:rPr>
                <w:sz w:val="18"/>
                <w:szCs w:val="18"/>
              </w:rPr>
              <w:t>=0</w:t>
            </w:r>
          </w:p>
        </w:tc>
        <w:tc>
          <w:tcPr>
            <w:tcW w:w="1976" w:type="dxa"/>
            <w:gridSpan w:val="2"/>
            <w:tcPrChange w:id="1392" w:author="Зайцев Павел Борисович" w:date="2019-09-02T12:12:00Z">
              <w:tcPr>
                <w:tcW w:w="1976" w:type="dxa"/>
                <w:gridSpan w:val="3"/>
              </w:tcPr>
            </w:tcPrChange>
          </w:tcPr>
          <w:p w:rsidR="00102D37" w:rsidRPr="00A1781D" w:rsidRDefault="00102D37" w:rsidP="003456D2">
            <w:pPr>
              <w:jc w:val="center"/>
              <w:rPr>
                <w:sz w:val="18"/>
                <w:szCs w:val="18"/>
              </w:rPr>
            </w:pPr>
          </w:p>
        </w:tc>
        <w:tc>
          <w:tcPr>
            <w:tcW w:w="620" w:type="dxa"/>
            <w:tcPrChange w:id="1393" w:author="Зайцев Павел Борисович" w:date="2019-09-02T12:12:00Z">
              <w:tcPr>
                <w:tcW w:w="620" w:type="dxa"/>
                <w:gridSpan w:val="2"/>
              </w:tcPr>
            </w:tcPrChange>
          </w:tcPr>
          <w:p w:rsidR="00102D37" w:rsidRPr="00A1781D" w:rsidRDefault="00102D37" w:rsidP="00526FEE">
            <w:pPr>
              <w:rPr>
                <w:sz w:val="18"/>
                <w:szCs w:val="18"/>
              </w:rPr>
            </w:pPr>
          </w:p>
        </w:tc>
        <w:tc>
          <w:tcPr>
            <w:tcW w:w="2357" w:type="dxa"/>
            <w:tcPrChange w:id="1394" w:author="Зайцев Павел Борисович" w:date="2019-09-02T12:12:00Z">
              <w:tcPr>
                <w:tcW w:w="2357" w:type="dxa"/>
                <w:gridSpan w:val="2"/>
              </w:tcPr>
            </w:tcPrChange>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12" w:type="dxa"/>
            <w:gridSpan w:val="3"/>
            <w:tcPrChange w:id="1395" w:author="Зайцев Павел Борисович" w:date="2019-09-02T12:12:00Z">
              <w:tcPr>
                <w:tcW w:w="812" w:type="dxa"/>
                <w:gridSpan w:val="3"/>
              </w:tcPr>
            </w:tcPrChange>
          </w:tcPr>
          <w:p w:rsidR="00102D37" w:rsidRDefault="00102D37" w:rsidP="000C019E">
            <w:pPr>
              <w:rPr>
                <w:sz w:val="18"/>
                <w:szCs w:val="18"/>
              </w:rPr>
            </w:pPr>
            <w:r>
              <w:rPr>
                <w:sz w:val="18"/>
                <w:szCs w:val="18"/>
              </w:rPr>
              <w:t>Б</w:t>
            </w:r>
          </w:p>
        </w:tc>
        <w:tc>
          <w:tcPr>
            <w:tcW w:w="815" w:type="dxa"/>
            <w:gridSpan w:val="2"/>
            <w:tcPrChange w:id="1396" w:author="Зайцев Павел Борисович" w:date="2019-09-02T12:12:00Z">
              <w:tcPr>
                <w:tcW w:w="812" w:type="dxa"/>
                <w:gridSpan w:val="2"/>
              </w:tcPr>
            </w:tcPrChange>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BF2668">
            <w:pPr>
              <w:jc w:val="cente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BC6E8D">
            <w:pPr>
              <w:jc w:val="center"/>
              <w:rPr>
                <w:sz w:val="18"/>
                <w:szCs w:val="18"/>
              </w:rPr>
            </w:pPr>
            <w:r>
              <w:rPr>
                <w:sz w:val="18"/>
                <w:szCs w:val="18"/>
              </w:rPr>
              <w:t xml:space="preserve"> Не равен сумме показателя по строке «Итого по коду счета 1 205 81 00»- недопустимо</w:t>
            </w:r>
          </w:p>
          <w:p w:rsidR="00102D37" w:rsidRPr="00A1781D" w:rsidRDefault="00102D37" w:rsidP="00F12F6D">
            <w:pPr>
              <w:rPr>
                <w:sz w:val="18"/>
                <w:szCs w:val="18"/>
              </w:rPr>
            </w:pP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EF1A60">
        <w:trPr>
          <w:trPrChange w:id="1397" w:author="Зайцев Павел Борисович" w:date="2019-09-02T12:12:00Z">
            <w:trPr>
              <w:gridBefore w:val="1"/>
            </w:trPr>
          </w:trPrChange>
        </w:trPr>
        <w:tc>
          <w:tcPr>
            <w:tcW w:w="455" w:type="dxa"/>
            <w:tcBorders>
              <w:top w:val="single" w:sz="4" w:space="0" w:color="auto"/>
              <w:left w:val="single" w:sz="4" w:space="0" w:color="auto"/>
              <w:bottom w:val="single" w:sz="4" w:space="0" w:color="auto"/>
              <w:right w:val="single" w:sz="4" w:space="0" w:color="auto"/>
            </w:tcBorders>
            <w:tcPrChange w:id="1398" w:author="Зайцев Павел Борисович" w:date="2019-09-02T12:12:00Z">
              <w:tcPr>
                <w:tcW w:w="455"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Change w:id="1399" w:author="Зайцев Павел Борисович" w:date="2019-09-02T12:12:00Z">
              <w:tcPr>
                <w:tcW w:w="1827" w:type="dxa"/>
                <w:gridSpan w:val="3"/>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130241, КВР = 611, 621, 612, 622, 812,813,  раздела КЗ</w:t>
            </w:r>
          </w:p>
        </w:tc>
        <w:tc>
          <w:tcPr>
            <w:tcW w:w="636" w:type="dxa"/>
            <w:tcBorders>
              <w:top w:val="single" w:sz="4" w:space="0" w:color="auto"/>
              <w:left w:val="single" w:sz="4" w:space="0" w:color="auto"/>
              <w:bottom w:val="single" w:sz="4" w:space="0" w:color="auto"/>
              <w:right w:val="single" w:sz="4" w:space="0" w:color="auto"/>
            </w:tcBorders>
            <w:tcPrChange w:id="1400" w:author="Зайцев Павел Борисович" w:date="2019-09-02T12:12:00Z">
              <w:tcPr>
                <w:tcW w:w="636"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Change w:id="1401" w:author="Зайцев Павел Борисович" w:date="2019-09-02T12:12:00Z">
              <w:tcPr>
                <w:tcW w:w="603" w:type="dxa"/>
                <w:gridSpan w:val="2"/>
                <w:tcBorders>
                  <w:top w:val="single" w:sz="4" w:space="0" w:color="auto"/>
                  <w:left w:val="single" w:sz="4" w:space="0" w:color="auto"/>
                  <w:bottom w:val="single" w:sz="4" w:space="0" w:color="auto"/>
                  <w:right w:val="single" w:sz="4" w:space="0" w:color="auto"/>
                </w:tcBorders>
              </w:tcPr>
            </w:tcPrChange>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Change w:id="1402" w:author="Зайцев Павел Борисович" w:date="2019-09-02T12:12:00Z">
              <w:tcPr>
                <w:tcW w:w="1976" w:type="dxa"/>
                <w:gridSpan w:val="3"/>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Change w:id="1403" w:author="Зайцев Павел Борисович" w:date="2019-09-02T12:12:00Z">
              <w:tcPr>
                <w:tcW w:w="620"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Change w:id="1404" w:author="Зайцев Павел Борисович" w:date="2019-09-02T12:12:00Z">
              <w:tcPr>
                <w:tcW w:w="2357"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Change w:id="1405" w:author="Зайцев Павел Борисович" w:date="2019-09-02T12:12:00Z">
              <w:tcPr>
                <w:tcW w:w="812" w:type="dxa"/>
                <w:gridSpan w:val="3"/>
                <w:tcBorders>
                  <w:top w:val="single" w:sz="4" w:space="0" w:color="auto"/>
                  <w:left w:val="single" w:sz="4" w:space="0" w:color="auto"/>
                  <w:bottom w:val="single" w:sz="4" w:space="0" w:color="auto"/>
                  <w:right w:val="single" w:sz="4" w:space="0" w:color="auto"/>
                </w:tcBorders>
              </w:tcPr>
            </w:tcPrChange>
          </w:tcPr>
          <w:p w:rsidR="006F29D4" w:rsidRDefault="006F29D4" w:rsidP="00577677">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Change w:id="1406" w:author="Зайцев Павел Борисович" w:date="2019-09-02T12:12:00Z">
              <w:tcPr>
                <w:tcW w:w="812" w:type="dxa"/>
                <w:gridSpan w:val="2"/>
                <w:tcBorders>
                  <w:top w:val="single" w:sz="4" w:space="0" w:color="auto"/>
                  <w:left w:val="single" w:sz="4" w:space="0" w:color="auto"/>
                  <w:bottom w:val="single" w:sz="4" w:space="0" w:color="auto"/>
                  <w:right w:val="single" w:sz="4" w:space="0" w:color="auto"/>
                </w:tcBorders>
              </w:tcPr>
            </w:tcPrChange>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EF1A60">
        <w:trPr>
          <w:trPrChange w:id="1407" w:author="Зайцев Павел Борисович" w:date="2019-09-02T12:12:00Z">
            <w:trPr>
              <w:gridBefore w:val="1"/>
            </w:trPr>
          </w:trPrChange>
        </w:trPr>
        <w:tc>
          <w:tcPr>
            <w:tcW w:w="455" w:type="dxa"/>
            <w:tcBorders>
              <w:top w:val="single" w:sz="4" w:space="0" w:color="auto"/>
              <w:left w:val="single" w:sz="4" w:space="0" w:color="auto"/>
              <w:bottom w:val="single" w:sz="4" w:space="0" w:color="auto"/>
              <w:right w:val="single" w:sz="4" w:space="0" w:color="auto"/>
            </w:tcBorders>
            <w:tcPrChange w:id="1408" w:author="Зайцев Павел Борисович" w:date="2019-09-02T12:12:00Z">
              <w:tcPr>
                <w:tcW w:w="455"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Change w:id="1409" w:author="Зайцев Павел Борисович" w:date="2019-09-02T12:12:00Z">
              <w:tcPr>
                <w:tcW w:w="1827" w:type="dxa"/>
                <w:gridSpan w:val="3"/>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КЗ</w:t>
            </w:r>
          </w:p>
        </w:tc>
        <w:tc>
          <w:tcPr>
            <w:tcW w:w="636" w:type="dxa"/>
            <w:tcBorders>
              <w:top w:val="single" w:sz="4" w:space="0" w:color="auto"/>
              <w:left w:val="single" w:sz="4" w:space="0" w:color="auto"/>
              <w:bottom w:val="single" w:sz="4" w:space="0" w:color="auto"/>
              <w:right w:val="single" w:sz="4" w:space="0" w:color="auto"/>
            </w:tcBorders>
            <w:tcPrChange w:id="1410" w:author="Зайцев Павел Борисович" w:date="2019-09-02T12:12:00Z">
              <w:tcPr>
                <w:tcW w:w="636"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Change w:id="1411" w:author="Зайцев Павел Борисович" w:date="2019-09-02T12:12:00Z">
              <w:tcPr>
                <w:tcW w:w="603" w:type="dxa"/>
                <w:gridSpan w:val="2"/>
                <w:tcBorders>
                  <w:top w:val="single" w:sz="4" w:space="0" w:color="auto"/>
                  <w:left w:val="single" w:sz="4" w:space="0" w:color="auto"/>
                  <w:bottom w:val="single" w:sz="4" w:space="0" w:color="auto"/>
                  <w:right w:val="single" w:sz="4" w:space="0" w:color="auto"/>
                </w:tcBorders>
              </w:tcPr>
            </w:tcPrChange>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Change w:id="1412" w:author="Зайцев Павел Борисович" w:date="2019-09-02T12:12:00Z">
              <w:tcPr>
                <w:tcW w:w="1976" w:type="dxa"/>
                <w:gridSpan w:val="3"/>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Change w:id="1413" w:author="Зайцев Павел Борисович" w:date="2019-09-02T12:12:00Z">
              <w:tcPr>
                <w:tcW w:w="620" w:type="dxa"/>
                <w:gridSpan w:val="2"/>
                <w:tcBorders>
                  <w:top w:val="single" w:sz="4" w:space="0" w:color="auto"/>
                  <w:left w:val="single" w:sz="4" w:space="0" w:color="auto"/>
                  <w:bottom w:val="single" w:sz="4" w:space="0" w:color="auto"/>
                  <w:right w:val="single" w:sz="4" w:space="0" w:color="auto"/>
                </w:tcBorders>
              </w:tcPr>
            </w:tcPrChange>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Change w:id="1414" w:author="Зайцев Павел Борисович" w:date="2019-09-02T12:12:00Z">
              <w:tcPr>
                <w:tcW w:w="2357" w:type="dxa"/>
                <w:gridSpan w:val="2"/>
                <w:tcBorders>
                  <w:top w:val="single" w:sz="4" w:space="0" w:color="auto"/>
                  <w:left w:val="single" w:sz="4" w:space="0" w:color="auto"/>
                  <w:bottom w:val="single" w:sz="4" w:space="0" w:color="auto"/>
                  <w:right w:val="single" w:sz="4" w:space="0" w:color="auto"/>
                </w:tcBorders>
              </w:tcPr>
            </w:tcPrChange>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Change w:id="1415" w:author="Зайцев Павел Борисович" w:date="2019-09-02T12:12:00Z">
              <w:tcPr>
                <w:tcW w:w="812" w:type="dxa"/>
                <w:gridSpan w:val="3"/>
                <w:tcBorders>
                  <w:top w:val="single" w:sz="4" w:space="0" w:color="auto"/>
                  <w:left w:val="single" w:sz="4" w:space="0" w:color="auto"/>
                  <w:bottom w:val="single" w:sz="4" w:space="0" w:color="auto"/>
                  <w:right w:val="single" w:sz="4" w:space="0" w:color="auto"/>
                </w:tcBorders>
              </w:tcPr>
            </w:tcPrChange>
          </w:tcPr>
          <w:p w:rsidR="006F29D4" w:rsidRDefault="006F29D4" w:rsidP="00577677">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Change w:id="1416" w:author="Зайцев Павел Борисович" w:date="2019-09-02T12:12:00Z">
              <w:tcPr>
                <w:tcW w:w="812" w:type="dxa"/>
                <w:gridSpan w:val="2"/>
                <w:tcBorders>
                  <w:top w:val="single" w:sz="4" w:space="0" w:color="auto"/>
                  <w:left w:val="single" w:sz="4" w:space="0" w:color="auto"/>
                  <w:bottom w:val="single" w:sz="4" w:space="0" w:color="auto"/>
                  <w:right w:val="single" w:sz="4" w:space="0" w:color="auto"/>
                </w:tcBorders>
              </w:tcPr>
            </w:tcPrChange>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EF1A60">
        <w:trPr>
          <w:trPrChange w:id="1417" w:author="Зайцев Павел Борисович" w:date="2019-09-02T12:12:00Z">
            <w:trPr>
              <w:gridBefore w:val="1"/>
            </w:trPr>
          </w:trPrChange>
        </w:trPr>
        <w:tc>
          <w:tcPr>
            <w:tcW w:w="455" w:type="dxa"/>
            <w:tcBorders>
              <w:top w:val="single" w:sz="4" w:space="0" w:color="auto"/>
              <w:left w:val="single" w:sz="4" w:space="0" w:color="auto"/>
              <w:bottom w:val="single" w:sz="4" w:space="0" w:color="auto"/>
              <w:right w:val="single" w:sz="4" w:space="0" w:color="auto"/>
            </w:tcBorders>
            <w:tcPrChange w:id="1418" w:author="Зайцев Павел Борисович" w:date="2019-09-02T12:12:00Z">
              <w:tcPr>
                <w:tcW w:w="455" w:type="dxa"/>
                <w:gridSpan w:val="2"/>
                <w:tcBorders>
                  <w:top w:val="single" w:sz="4" w:space="0" w:color="auto"/>
                  <w:left w:val="single" w:sz="4" w:space="0" w:color="auto"/>
                  <w:bottom w:val="single" w:sz="4" w:space="0" w:color="auto"/>
                  <w:right w:val="single" w:sz="4" w:space="0" w:color="auto"/>
                </w:tcBorders>
              </w:tcPr>
            </w:tcPrChange>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Change w:id="1419" w:author="Зайцев Павел Борисович" w:date="2019-09-02T12:12:00Z">
              <w:tcPr>
                <w:tcW w:w="1827" w:type="dxa"/>
                <w:gridSpan w:val="3"/>
                <w:tcBorders>
                  <w:top w:val="single" w:sz="4" w:space="0" w:color="auto"/>
                  <w:left w:val="single" w:sz="4" w:space="0" w:color="auto"/>
                  <w:bottom w:val="single" w:sz="4" w:space="0" w:color="auto"/>
                  <w:right w:val="single" w:sz="4" w:space="0" w:color="auto"/>
                </w:tcBorders>
              </w:tcPr>
            </w:tcPrChange>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Change w:id="1420" w:author="Зайцев Павел Борисович" w:date="2019-09-02T12:12:00Z">
              <w:tcPr>
                <w:tcW w:w="636" w:type="dxa"/>
                <w:gridSpan w:val="2"/>
                <w:tcBorders>
                  <w:top w:val="single" w:sz="4" w:space="0" w:color="auto"/>
                  <w:left w:val="single" w:sz="4" w:space="0" w:color="auto"/>
                  <w:bottom w:val="single" w:sz="4" w:space="0" w:color="auto"/>
                  <w:right w:val="single" w:sz="4" w:space="0" w:color="auto"/>
                </w:tcBorders>
              </w:tcPr>
            </w:tcPrChange>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Change w:id="1421" w:author="Зайцев Павел Борисович" w:date="2019-09-02T12:12:00Z">
              <w:tcPr>
                <w:tcW w:w="603" w:type="dxa"/>
                <w:gridSpan w:val="2"/>
                <w:tcBorders>
                  <w:top w:val="single" w:sz="4" w:space="0" w:color="auto"/>
                  <w:left w:val="single" w:sz="4" w:space="0" w:color="auto"/>
                  <w:bottom w:val="single" w:sz="4" w:space="0" w:color="auto"/>
                  <w:right w:val="single" w:sz="4" w:space="0" w:color="auto"/>
                </w:tcBorders>
              </w:tcPr>
            </w:tcPrChange>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Change w:id="1422" w:author="Зайцев Павел Борисович" w:date="2019-09-02T12:12:00Z">
              <w:tcPr>
                <w:tcW w:w="1976" w:type="dxa"/>
                <w:gridSpan w:val="3"/>
                <w:tcBorders>
                  <w:top w:val="single" w:sz="4" w:space="0" w:color="auto"/>
                  <w:left w:val="single" w:sz="4" w:space="0" w:color="auto"/>
                  <w:bottom w:val="single" w:sz="4" w:space="0" w:color="auto"/>
                  <w:right w:val="single" w:sz="4" w:space="0" w:color="auto"/>
                </w:tcBorders>
              </w:tcPr>
            </w:tcPrChange>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Change w:id="1423" w:author="Зайцев Павел Борисович" w:date="2019-09-02T12:12:00Z">
              <w:tcPr>
                <w:tcW w:w="620" w:type="dxa"/>
                <w:gridSpan w:val="2"/>
                <w:tcBorders>
                  <w:top w:val="single" w:sz="4" w:space="0" w:color="auto"/>
                  <w:left w:val="single" w:sz="4" w:space="0" w:color="auto"/>
                  <w:bottom w:val="single" w:sz="4" w:space="0" w:color="auto"/>
                  <w:right w:val="single" w:sz="4" w:space="0" w:color="auto"/>
                </w:tcBorders>
              </w:tcPr>
            </w:tcPrChange>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Change w:id="1424" w:author="Зайцев Павел Борисович" w:date="2019-09-02T12:12:00Z">
              <w:tcPr>
                <w:tcW w:w="2357" w:type="dxa"/>
                <w:gridSpan w:val="2"/>
                <w:tcBorders>
                  <w:top w:val="single" w:sz="4" w:space="0" w:color="auto"/>
                  <w:left w:val="single" w:sz="4" w:space="0" w:color="auto"/>
                  <w:bottom w:val="single" w:sz="4" w:space="0" w:color="auto"/>
                  <w:right w:val="single" w:sz="4" w:space="0" w:color="auto"/>
                </w:tcBorders>
              </w:tcPr>
            </w:tcPrChange>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Change w:id="1425" w:author="Зайцев Павел Борисович" w:date="2019-09-02T12:12:00Z">
              <w:tcPr>
                <w:tcW w:w="812" w:type="dxa"/>
                <w:gridSpan w:val="3"/>
                <w:tcBorders>
                  <w:top w:val="single" w:sz="4" w:space="0" w:color="auto"/>
                  <w:left w:val="single" w:sz="4" w:space="0" w:color="auto"/>
                  <w:bottom w:val="single" w:sz="4" w:space="0" w:color="auto"/>
                  <w:right w:val="single" w:sz="4" w:space="0" w:color="auto"/>
                </w:tcBorders>
              </w:tcPr>
            </w:tcPrChange>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Change w:id="1426" w:author="Зайцев Павел Борисович" w:date="2019-09-02T12:12:00Z">
              <w:tcPr>
                <w:tcW w:w="812" w:type="dxa"/>
                <w:gridSpan w:val="2"/>
                <w:tcBorders>
                  <w:top w:val="single" w:sz="4" w:space="0" w:color="auto"/>
                  <w:left w:val="single" w:sz="4" w:space="0" w:color="auto"/>
                  <w:bottom w:val="single" w:sz="4" w:space="0" w:color="auto"/>
                  <w:right w:val="single" w:sz="4" w:space="0" w:color="auto"/>
                </w:tcBorders>
              </w:tcPr>
            </w:tcPrChange>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EF1A60">
        <w:trPr>
          <w:trPrChange w:id="1427" w:author="Зайцев Павел Борисович" w:date="2019-09-02T12:12:00Z">
            <w:trPr>
              <w:gridBefore w:val="1"/>
            </w:trPr>
          </w:trPrChange>
        </w:trPr>
        <w:tc>
          <w:tcPr>
            <w:tcW w:w="455" w:type="dxa"/>
            <w:tcPrChange w:id="1428" w:author="Зайцев Павел Борисович" w:date="2019-09-02T12:12:00Z">
              <w:tcPr>
                <w:tcW w:w="455" w:type="dxa"/>
                <w:gridSpan w:val="2"/>
              </w:tcPr>
            </w:tcPrChange>
          </w:tcPr>
          <w:p w:rsidR="00BC17CD" w:rsidRPr="00A1781D" w:rsidRDefault="00BC17CD" w:rsidP="00BC17CD">
            <w:pPr>
              <w:spacing w:line="360" w:lineRule="auto"/>
              <w:rPr>
                <w:sz w:val="18"/>
                <w:szCs w:val="18"/>
              </w:rPr>
            </w:pPr>
            <w:r>
              <w:rPr>
                <w:sz w:val="18"/>
                <w:szCs w:val="18"/>
              </w:rPr>
              <w:t>42</w:t>
            </w:r>
          </w:p>
        </w:tc>
        <w:tc>
          <w:tcPr>
            <w:tcW w:w="1827" w:type="dxa"/>
            <w:gridSpan w:val="2"/>
            <w:tcPrChange w:id="1429" w:author="Зайцев Павел Борисович" w:date="2019-09-02T12:12:00Z">
              <w:tcPr>
                <w:tcW w:w="1827" w:type="dxa"/>
                <w:gridSpan w:val="3"/>
              </w:tcPr>
            </w:tcPrChange>
          </w:tcPr>
          <w:p w:rsidR="00BC17CD" w:rsidRPr="00A1781D" w:rsidRDefault="00E43007" w:rsidP="00BC17CD">
            <w:pPr>
              <w:jc w:val="center"/>
              <w:rPr>
                <w:sz w:val="18"/>
                <w:szCs w:val="18"/>
              </w:rPr>
            </w:pPr>
            <w:r>
              <w:rPr>
                <w:sz w:val="18"/>
                <w:szCs w:val="18"/>
              </w:rPr>
              <w:t>*</w:t>
            </w:r>
          </w:p>
        </w:tc>
        <w:tc>
          <w:tcPr>
            <w:tcW w:w="636" w:type="dxa"/>
            <w:tcPrChange w:id="1430" w:author="Зайцев Павел Борисович" w:date="2019-09-02T12:12:00Z">
              <w:tcPr>
                <w:tcW w:w="636" w:type="dxa"/>
                <w:gridSpan w:val="2"/>
              </w:tcPr>
            </w:tcPrChange>
          </w:tcPr>
          <w:p w:rsidR="00BC17CD" w:rsidRPr="00A1781D" w:rsidRDefault="00BC17CD" w:rsidP="00BC17CD">
            <w:pPr>
              <w:jc w:val="center"/>
              <w:rPr>
                <w:sz w:val="18"/>
                <w:szCs w:val="18"/>
              </w:rPr>
            </w:pPr>
            <w:r>
              <w:rPr>
                <w:sz w:val="18"/>
                <w:szCs w:val="18"/>
              </w:rPr>
              <w:t>5,6,7,8</w:t>
            </w:r>
          </w:p>
        </w:tc>
        <w:tc>
          <w:tcPr>
            <w:tcW w:w="603" w:type="dxa"/>
            <w:tcPrChange w:id="1431" w:author="Зайцев Павел Борисович" w:date="2019-09-02T12:12:00Z">
              <w:tcPr>
                <w:tcW w:w="603" w:type="dxa"/>
                <w:gridSpan w:val="2"/>
              </w:tcPr>
            </w:tcPrChange>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Change w:id="1432" w:author="Зайцев Павел Борисович" w:date="2019-09-02T12:12:00Z">
              <w:tcPr>
                <w:tcW w:w="1976" w:type="dxa"/>
                <w:gridSpan w:val="3"/>
              </w:tcPr>
            </w:tcPrChange>
          </w:tcPr>
          <w:p w:rsidR="00BC17CD" w:rsidRPr="00A1781D" w:rsidRDefault="00BC17CD" w:rsidP="00BC17CD">
            <w:pPr>
              <w:jc w:val="center"/>
              <w:rPr>
                <w:sz w:val="18"/>
                <w:szCs w:val="18"/>
              </w:rPr>
            </w:pPr>
            <w:r>
              <w:rPr>
                <w:sz w:val="18"/>
                <w:szCs w:val="18"/>
              </w:rPr>
              <w:t>0</w:t>
            </w:r>
          </w:p>
        </w:tc>
        <w:tc>
          <w:tcPr>
            <w:tcW w:w="620" w:type="dxa"/>
            <w:tcPrChange w:id="1433" w:author="Зайцев Павел Борисович" w:date="2019-09-02T12:12:00Z">
              <w:tcPr>
                <w:tcW w:w="620" w:type="dxa"/>
                <w:gridSpan w:val="2"/>
              </w:tcPr>
            </w:tcPrChange>
          </w:tcPr>
          <w:p w:rsidR="00BC17CD" w:rsidRPr="00A1781D" w:rsidRDefault="00BC17CD" w:rsidP="00BC17CD">
            <w:pPr>
              <w:rPr>
                <w:sz w:val="18"/>
                <w:szCs w:val="18"/>
              </w:rPr>
            </w:pPr>
          </w:p>
        </w:tc>
        <w:tc>
          <w:tcPr>
            <w:tcW w:w="2357" w:type="dxa"/>
            <w:tcPrChange w:id="1434" w:author="Зайцев Павел Борисович" w:date="2019-09-02T12:12:00Z">
              <w:tcPr>
                <w:tcW w:w="2357" w:type="dxa"/>
                <w:gridSpan w:val="2"/>
              </w:tcPr>
            </w:tcPrChange>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Change w:id="1435" w:author="Зайцев Павел Борисович" w:date="2019-09-02T12:12:00Z">
              <w:tcPr>
                <w:tcW w:w="812" w:type="dxa"/>
                <w:gridSpan w:val="3"/>
              </w:tcPr>
            </w:tcPrChange>
          </w:tcPr>
          <w:p w:rsidR="00BC17CD" w:rsidRDefault="00BC17CD" w:rsidP="00BC17CD">
            <w:pPr>
              <w:rPr>
                <w:sz w:val="18"/>
                <w:szCs w:val="18"/>
              </w:rPr>
            </w:pPr>
            <w:r>
              <w:rPr>
                <w:sz w:val="18"/>
                <w:szCs w:val="18"/>
              </w:rPr>
              <w:t>П</w:t>
            </w:r>
          </w:p>
        </w:tc>
        <w:tc>
          <w:tcPr>
            <w:tcW w:w="815" w:type="dxa"/>
            <w:gridSpan w:val="2"/>
            <w:tcPrChange w:id="1436" w:author="Зайцев Павел Борисович" w:date="2019-09-02T12:12:00Z">
              <w:tcPr>
                <w:tcW w:w="812" w:type="dxa"/>
                <w:gridSpan w:val="2"/>
              </w:tcPr>
            </w:tcPrChange>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EF1A60">
        <w:trPr>
          <w:trHeight w:val="252"/>
          <w:trPrChange w:id="1437" w:author="Зайцев Павел Борисович" w:date="2019-09-02T12:13:00Z">
            <w:trPr>
              <w:gridBefore w:val="1"/>
            </w:trPr>
          </w:trPrChange>
        </w:trPr>
        <w:tc>
          <w:tcPr>
            <w:tcW w:w="455" w:type="dxa"/>
            <w:tcPrChange w:id="1438" w:author="Зайцев Павел Борисович" w:date="2019-09-02T12:13:00Z">
              <w:tcPr>
                <w:tcW w:w="455" w:type="dxa"/>
                <w:gridSpan w:val="2"/>
              </w:tcPr>
            </w:tcPrChange>
          </w:tcPr>
          <w:p w:rsidR="003827BB" w:rsidRDefault="003827BB" w:rsidP="00526FEE">
            <w:pPr>
              <w:spacing w:line="360" w:lineRule="auto"/>
              <w:rPr>
                <w:sz w:val="18"/>
                <w:szCs w:val="18"/>
              </w:rPr>
            </w:pPr>
          </w:p>
        </w:tc>
        <w:tc>
          <w:tcPr>
            <w:tcW w:w="9646" w:type="dxa"/>
            <w:gridSpan w:val="13"/>
            <w:tcPrChange w:id="1439" w:author="Зайцев Павел Борисович" w:date="2019-09-02T12:13:00Z">
              <w:tcPr>
                <w:tcW w:w="9643" w:type="dxa"/>
                <w:gridSpan w:val="19"/>
              </w:tcPr>
            </w:tcPrChange>
          </w:tcPr>
          <w:p w:rsidR="003827BB" w:rsidRDefault="003827BB" w:rsidP="00425A5F">
            <w:pPr>
              <w:jc w:val="center"/>
              <w:rPr>
                <w:sz w:val="18"/>
                <w:szCs w:val="18"/>
              </w:rPr>
            </w:pPr>
            <w:bookmarkStart w:id="1440"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1440"/>
          </w:p>
        </w:tc>
      </w:tr>
      <w:tr w:rsidR="00EF1A60" w:rsidRPr="00A1781D" w:rsidTr="00EF1A60">
        <w:trPr>
          <w:trPrChange w:id="1441" w:author="Зайцев Павел Борисович" w:date="2019-09-02T12:13:00Z">
            <w:trPr>
              <w:gridBefore w:val="1"/>
            </w:trPr>
          </w:trPrChange>
        </w:trPr>
        <w:tc>
          <w:tcPr>
            <w:tcW w:w="455" w:type="dxa"/>
            <w:tcPrChange w:id="1442" w:author="Зайцев Павел Борисович" w:date="2019-09-02T12:13:00Z">
              <w:tcPr>
                <w:tcW w:w="455" w:type="dxa"/>
                <w:gridSpan w:val="2"/>
              </w:tcPr>
            </w:tcPrChange>
          </w:tcPr>
          <w:p w:rsidR="00EF1A60" w:rsidRDefault="00EF1A60" w:rsidP="00526FEE">
            <w:pPr>
              <w:spacing w:line="360" w:lineRule="auto"/>
              <w:rPr>
                <w:sz w:val="18"/>
                <w:szCs w:val="18"/>
              </w:rPr>
            </w:pPr>
          </w:p>
        </w:tc>
        <w:tc>
          <w:tcPr>
            <w:tcW w:w="1588" w:type="dxa"/>
            <w:tcPrChange w:id="1443" w:author="Зайцев Павел Борисович" w:date="2019-09-02T12:13:00Z">
              <w:tcPr>
                <w:tcW w:w="1730" w:type="dxa"/>
              </w:tcPr>
            </w:tcPrChange>
          </w:tcPr>
          <w:p w:rsidR="00EF1A60" w:rsidRPr="00425A5F" w:rsidRDefault="00EF1A60" w:rsidP="00425A5F">
            <w:pPr>
              <w:jc w:val="center"/>
              <w:rPr>
                <w:sz w:val="18"/>
                <w:szCs w:val="18"/>
              </w:rPr>
            </w:pPr>
            <w:r>
              <w:rPr>
                <w:sz w:val="18"/>
                <w:szCs w:val="18"/>
              </w:rPr>
              <w:t>Раздел</w:t>
            </w:r>
          </w:p>
        </w:tc>
        <w:tc>
          <w:tcPr>
            <w:tcW w:w="2268" w:type="dxa"/>
            <w:gridSpan w:val="4"/>
            <w:tcPrChange w:id="1444" w:author="Зайцев Павел Борисович" w:date="2019-09-02T12:13:00Z">
              <w:tcPr>
                <w:tcW w:w="2268" w:type="dxa"/>
                <w:gridSpan w:val="7"/>
              </w:tcPr>
            </w:tcPrChange>
          </w:tcPr>
          <w:p w:rsidR="00EF1A60" w:rsidRPr="00425A5F" w:rsidRDefault="00EF1A60" w:rsidP="00425A5F">
            <w:pPr>
              <w:jc w:val="center"/>
              <w:rPr>
                <w:sz w:val="18"/>
                <w:szCs w:val="18"/>
              </w:rPr>
            </w:pPr>
            <w:r>
              <w:rPr>
                <w:sz w:val="18"/>
                <w:szCs w:val="18"/>
              </w:rPr>
              <w:t>Код счета</w:t>
            </w:r>
          </w:p>
        </w:tc>
        <w:tc>
          <w:tcPr>
            <w:tcW w:w="4678" w:type="dxa"/>
            <w:gridSpan w:val="4"/>
            <w:tcPrChange w:id="1445" w:author="Зайцев Павел Борисович" w:date="2019-09-02T12:13:00Z">
              <w:tcPr>
                <w:tcW w:w="4819" w:type="dxa"/>
                <w:gridSpan w:val="8"/>
              </w:tcPr>
            </w:tcPrChange>
          </w:tcPr>
          <w:p w:rsidR="00EF1A60" w:rsidRPr="00577677" w:rsidRDefault="00EF1A60" w:rsidP="00425A5F">
            <w:pPr>
              <w:jc w:val="center"/>
              <w:rPr>
                <w:color w:val="FF0000"/>
                <w:sz w:val="18"/>
                <w:szCs w:val="18"/>
              </w:rPr>
            </w:pPr>
            <w:r w:rsidRPr="00577677">
              <w:rPr>
                <w:color w:val="FF0000"/>
                <w:sz w:val="18"/>
                <w:szCs w:val="18"/>
              </w:rPr>
              <w:t>КБК</w:t>
            </w:r>
          </w:p>
        </w:tc>
        <w:tc>
          <w:tcPr>
            <w:tcW w:w="1112" w:type="dxa"/>
            <w:gridSpan w:val="4"/>
            <w:shd w:val="clear" w:color="auto" w:fill="auto"/>
            <w:tcPrChange w:id="1446" w:author="Зайцев Павел Борисович" w:date="2019-09-02T12:13:00Z">
              <w:tcPr>
                <w:tcW w:w="829" w:type="dxa"/>
                <w:gridSpan w:val="3"/>
                <w:shd w:val="clear" w:color="auto" w:fill="auto"/>
              </w:tcPr>
            </w:tcPrChange>
          </w:tcPr>
          <w:p w:rsidR="00EF1A60" w:rsidRPr="00EF1A60" w:rsidRDefault="00EF1A60" w:rsidP="00EF1A60">
            <w:pPr>
              <w:suppressAutoHyphens w:val="0"/>
              <w:jc w:val="center"/>
            </w:pPr>
            <w:ins w:id="1447" w:author="Зайцев Павел Борисович" w:date="2019-09-02T12:12:00Z">
              <w:r>
                <w:t>Тип контроля</w:t>
              </w:r>
            </w:ins>
          </w:p>
        </w:tc>
      </w:tr>
      <w:tr w:rsidR="00EF1A60" w:rsidRPr="00A1781D" w:rsidTr="00EF1A60">
        <w:trPr>
          <w:ins w:id="1448" w:author="Зайцев Павел Борисович" w:date="2019-08-30T10:30:00Z"/>
          <w:trPrChange w:id="1449" w:author="Зайцев Павел Борисович" w:date="2019-09-02T12:13:00Z">
            <w:trPr>
              <w:gridBefore w:val="1"/>
            </w:trPr>
          </w:trPrChange>
        </w:trPr>
        <w:tc>
          <w:tcPr>
            <w:tcW w:w="455" w:type="dxa"/>
            <w:vMerge w:val="restart"/>
            <w:tcPrChange w:id="1450" w:author="Зайцев Павел Борисович" w:date="2019-09-02T12:13:00Z">
              <w:tcPr>
                <w:tcW w:w="455" w:type="dxa"/>
                <w:gridSpan w:val="2"/>
                <w:vMerge w:val="restart"/>
              </w:tcPr>
            </w:tcPrChange>
          </w:tcPr>
          <w:p w:rsidR="00EF1A60" w:rsidRDefault="00EF1A60" w:rsidP="00526FEE">
            <w:pPr>
              <w:spacing w:line="360" w:lineRule="auto"/>
              <w:rPr>
                <w:ins w:id="1451" w:author="Зайцев Павел Борисович" w:date="2019-08-30T10:30:00Z"/>
                <w:sz w:val="18"/>
                <w:szCs w:val="18"/>
              </w:rPr>
            </w:pPr>
            <w:r>
              <w:rPr>
                <w:sz w:val="18"/>
                <w:szCs w:val="18"/>
              </w:rPr>
              <w:t>43</w:t>
            </w:r>
          </w:p>
        </w:tc>
        <w:tc>
          <w:tcPr>
            <w:tcW w:w="1588" w:type="dxa"/>
            <w:vMerge w:val="restart"/>
            <w:tcPrChange w:id="1452" w:author="Зайцев Павел Борисович" w:date="2019-09-02T12:13:00Z">
              <w:tcPr>
                <w:tcW w:w="1730" w:type="dxa"/>
                <w:vMerge w:val="restart"/>
              </w:tcPr>
            </w:tcPrChange>
          </w:tcPr>
          <w:p w:rsidR="00EF1A60" w:rsidRDefault="00EF1A60" w:rsidP="00425A5F">
            <w:pPr>
              <w:jc w:val="center"/>
              <w:rPr>
                <w:ins w:id="1453" w:author="Зайцев Павел Борисович" w:date="2019-08-30T10:30:00Z"/>
                <w:sz w:val="18"/>
                <w:szCs w:val="18"/>
              </w:rPr>
            </w:pPr>
            <w:r>
              <w:rPr>
                <w:sz w:val="18"/>
                <w:szCs w:val="18"/>
              </w:rPr>
              <w:t>КЗ</w:t>
            </w:r>
            <w:ins w:id="1454" w:author="Зайцев Павел Борисович" w:date="2019-08-22T17:58:00Z">
              <w:r>
                <w:rPr>
                  <w:sz w:val="18"/>
                  <w:szCs w:val="18"/>
                </w:rPr>
                <w:t xml:space="preserve"> </w:t>
              </w:r>
              <w:r w:rsidRPr="005C26B9">
                <w:rPr>
                  <w:sz w:val="18"/>
                  <w:szCs w:val="18"/>
                </w:rPr>
                <w:t>(показатели по счетам 140140 допустимы только в разделе кредиторской задолженности)</w:t>
              </w:r>
            </w:ins>
          </w:p>
        </w:tc>
        <w:tc>
          <w:tcPr>
            <w:tcW w:w="6946" w:type="dxa"/>
            <w:gridSpan w:val="8"/>
            <w:tcPrChange w:id="1455" w:author="Зайцев Павел Борисович" w:date="2019-09-02T12:13:00Z">
              <w:tcPr>
                <w:tcW w:w="7087" w:type="dxa"/>
                <w:gridSpan w:val="15"/>
              </w:tcPr>
            </w:tcPrChange>
          </w:tcPr>
          <w:p w:rsidR="00EF1A60" w:rsidRPr="00561185" w:rsidRDefault="00EF1A60" w:rsidP="003C139B">
            <w:pPr>
              <w:jc w:val="center"/>
              <w:rPr>
                <w:ins w:id="1456" w:author="Зайцев Павел Борисович" w:date="2019-08-30T10:30:00Z"/>
                <w:sz w:val="18"/>
                <w:szCs w:val="18"/>
              </w:rPr>
            </w:pPr>
            <w:ins w:id="1457" w:author="Зайцев Павел Борисович" w:date="2019-08-30T10:31:00Z">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ins>
          </w:p>
        </w:tc>
        <w:tc>
          <w:tcPr>
            <w:tcW w:w="1112" w:type="dxa"/>
            <w:gridSpan w:val="4"/>
            <w:shd w:val="clear" w:color="auto" w:fill="auto"/>
            <w:tcPrChange w:id="1458"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459" w:author="Зайцев Павел Борисович" w:date="2019-09-02T12:12:00Z">
              <w:r>
                <w:t>Б</w:t>
              </w:r>
            </w:ins>
          </w:p>
        </w:tc>
      </w:tr>
      <w:tr w:rsidR="00EF1A60" w:rsidRPr="00A1781D" w:rsidTr="00EF1A60">
        <w:trPr>
          <w:trPrChange w:id="1460" w:author="Зайцев Павел Борисович" w:date="2019-09-02T12:13:00Z">
            <w:trPr>
              <w:gridBefore w:val="1"/>
            </w:trPr>
          </w:trPrChange>
        </w:trPr>
        <w:tc>
          <w:tcPr>
            <w:tcW w:w="455" w:type="dxa"/>
            <w:vMerge/>
            <w:tcPrChange w:id="1461" w:author="Зайцев Павел Борисович" w:date="2019-09-02T12:13:00Z">
              <w:tcPr>
                <w:tcW w:w="455" w:type="dxa"/>
                <w:gridSpan w:val="2"/>
                <w:vMerge/>
              </w:tcPr>
            </w:tcPrChange>
          </w:tcPr>
          <w:p w:rsidR="00EF1A60" w:rsidRPr="00A1781D" w:rsidRDefault="00EF1A60" w:rsidP="00526FEE">
            <w:pPr>
              <w:spacing w:line="360" w:lineRule="auto"/>
              <w:rPr>
                <w:sz w:val="18"/>
                <w:szCs w:val="18"/>
              </w:rPr>
            </w:pPr>
          </w:p>
        </w:tc>
        <w:tc>
          <w:tcPr>
            <w:tcW w:w="1588" w:type="dxa"/>
            <w:vMerge/>
            <w:tcPrChange w:id="1462" w:author="Зайцев Павел Борисович" w:date="2019-09-02T12:13:00Z">
              <w:tcPr>
                <w:tcW w:w="1730" w:type="dxa"/>
                <w:vMerge/>
              </w:tcPr>
            </w:tcPrChange>
          </w:tcPr>
          <w:p w:rsidR="00EF1A60" w:rsidRPr="005C26B9" w:rsidRDefault="00EF1A60" w:rsidP="00425A5F">
            <w:pPr>
              <w:jc w:val="center"/>
              <w:rPr>
                <w:sz w:val="18"/>
                <w:szCs w:val="18"/>
                <w:rPrChange w:id="1463" w:author="Зайцев Павел Борисович" w:date="2019-08-22T17:58:00Z">
                  <w:rPr>
                    <w:sz w:val="18"/>
                    <w:szCs w:val="18"/>
                    <w:lang w:val="en-US"/>
                  </w:rPr>
                </w:rPrChange>
              </w:rPr>
            </w:pPr>
          </w:p>
        </w:tc>
        <w:tc>
          <w:tcPr>
            <w:tcW w:w="2268" w:type="dxa"/>
            <w:gridSpan w:val="4"/>
            <w:tcPrChange w:id="1464" w:author="Зайцев Павел Борисович" w:date="2019-09-02T12:13:00Z">
              <w:tcPr>
                <w:tcW w:w="2268" w:type="dxa"/>
                <w:gridSpan w:val="7"/>
              </w:tcPr>
            </w:tcPrChange>
          </w:tcPr>
          <w:p w:rsidR="00EF1A60" w:rsidRPr="003C139B" w:rsidRDefault="00EF1A60" w:rsidP="007C5D1E">
            <w:pPr>
              <w:jc w:val="center"/>
              <w:rPr>
                <w:ins w:id="1465" w:author="Зайцев Павел Борисович" w:date="2019-08-30T20:13:00Z"/>
                <w:sz w:val="18"/>
                <w:szCs w:val="18"/>
              </w:rPr>
            </w:pPr>
            <w:ins w:id="1466" w:author="Зайцев Павел Борисович" w:date="2019-08-30T10:31:00Z">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w:t>
              </w:r>
            </w:ins>
            <w:del w:id="1467" w:author="Зайцев Павел Борисович" w:date="2019-08-30T10:31:00Z">
              <w:r w:rsidRPr="00425A5F" w:rsidDel="00B00265">
                <w:rPr>
                  <w:sz w:val="18"/>
                  <w:szCs w:val="18"/>
                </w:rPr>
                <w:delText>1.401.40</w:delText>
              </w:r>
              <w:r w:rsidDel="00B00265">
                <w:rPr>
                  <w:sz w:val="18"/>
                  <w:szCs w:val="18"/>
                </w:rPr>
                <w:delText xml:space="preserve"> </w:delText>
              </w:r>
              <w:r w:rsidRPr="00EF1A60" w:rsidDel="00B00265">
                <w:rPr>
                  <w:sz w:val="18"/>
                  <w:szCs w:val="18"/>
                </w:rPr>
                <w:delText>1</w:delText>
              </w:r>
              <w:r w:rsidDel="00B00265">
                <w:rPr>
                  <w:sz w:val="18"/>
                  <w:szCs w:val="18"/>
                  <w:lang w:val="en-US"/>
                </w:rPr>
                <w:delText>XX</w:delText>
              </w:r>
            </w:del>
            <w:ins w:id="1468" w:author="Зайцев Павел Борисович" w:date="2019-08-22T09:39:00Z">
              <w:r>
                <w:rPr>
                  <w:sz w:val="18"/>
                  <w:szCs w:val="18"/>
                </w:rPr>
                <w:t xml:space="preserve">кроме </w:t>
              </w:r>
            </w:ins>
            <w:ins w:id="1469" w:author="Зайцев Павел Борисович" w:date="2019-08-30T20:13:00Z">
              <w:r w:rsidRPr="00425A5F">
                <w:rPr>
                  <w:sz w:val="18"/>
                  <w:szCs w:val="18"/>
                </w:rPr>
                <w:t>1.401.40</w:t>
              </w:r>
              <w:r>
                <w:rPr>
                  <w:sz w:val="18"/>
                  <w:szCs w:val="18"/>
                </w:rPr>
                <w:t xml:space="preserve"> </w:t>
              </w:r>
              <w:r>
                <w:rPr>
                  <w:sz w:val="18"/>
                  <w:szCs w:val="18"/>
                  <w:lang w:val="en-US"/>
                </w:rPr>
                <w:t>1</w:t>
              </w:r>
              <w:r>
                <w:rPr>
                  <w:sz w:val="18"/>
                  <w:szCs w:val="18"/>
                </w:rPr>
                <w:t>21,</w:t>
              </w:r>
            </w:ins>
          </w:p>
          <w:p w:rsidR="00EF1A60" w:rsidRPr="003C139B" w:rsidRDefault="00EF1A60" w:rsidP="007C5D1E">
            <w:pPr>
              <w:jc w:val="center"/>
              <w:rPr>
                <w:ins w:id="1470" w:author="Зайцев Павел Борисович" w:date="2019-08-30T20:13:00Z"/>
                <w:sz w:val="18"/>
                <w:szCs w:val="18"/>
              </w:rPr>
            </w:pPr>
            <w:ins w:id="1471" w:author="Зайцев Павел Борисович" w:date="2019-08-30T20:13:00Z">
              <w:r w:rsidRPr="00425A5F">
                <w:rPr>
                  <w:sz w:val="18"/>
                  <w:szCs w:val="18"/>
                </w:rPr>
                <w:t>1.401.40</w:t>
              </w:r>
              <w:r>
                <w:rPr>
                  <w:sz w:val="18"/>
                  <w:szCs w:val="18"/>
                </w:rPr>
                <w:t xml:space="preserve"> </w:t>
              </w:r>
              <w:r>
                <w:rPr>
                  <w:sz w:val="18"/>
                  <w:szCs w:val="18"/>
                  <w:lang w:val="en-US"/>
                </w:rPr>
                <w:t>1</w:t>
              </w:r>
              <w:r>
                <w:rPr>
                  <w:sz w:val="18"/>
                  <w:szCs w:val="18"/>
                </w:rPr>
                <w:t>22,</w:t>
              </w:r>
            </w:ins>
          </w:p>
          <w:p w:rsidR="00EF1A60" w:rsidRDefault="00EF1A60" w:rsidP="007C5D1E">
            <w:pPr>
              <w:jc w:val="center"/>
              <w:rPr>
                <w:ins w:id="1472" w:author="Зайцев Павел Борисович" w:date="2019-08-30T20:13:00Z"/>
                <w:sz w:val="18"/>
                <w:szCs w:val="18"/>
              </w:rPr>
            </w:pPr>
            <w:ins w:id="1473" w:author="Зайцев Павел Борисович" w:date="2019-08-30T20:13:00Z">
              <w:r w:rsidRPr="00425A5F">
                <w:rPr>
                  <w:sz w:val="18"/>
                  <w:szCs w:val="18"/>
                </w:rPr>
                <w:t>1.401.40</w:t>
              </w:r>
              <w:r>
                <w:rPr>
                  <w:sz w:val="18"/>
                  <w:szCs w:val="18"/>
                </w:rPr>
                <w:t xml:space="preserve"> </w:t>
              </w:r>
              <w:r>
                <w:rPr>
                  <w:sz w:val="18"/>
                  <w:szCs w:val="18"/>
                  <w:lang w:val="en-US"/>
                </w:rPr>
                <w:t>1</w:t>
              </w:r>
              <w:r>
                <w:rPr>
                  <w:sz w:val="18"/>
                  <w:szCs w:val="18"/>
                </w:rPr>
                <w:t>23</w:t>
              </w:r>
            </w:ins>
          </w:p>
          <w:p w:rsidR="00EF1A60" w:rsidRPr="003C139B" w:rsidRDefault="00EF1A60" w:rsidP="007C5D1E">
            <w:pPr>
              <w:jc w:val="center"/>
              <w:rPr>
                <w:ins w:id="1474" w:author="Зайцев Павел Борисович" w:date="2019-08-22T09:39:00Z"/>
                <w:sz w:val="18"/>
                <w:szCs w:val="18"/>
              </w:rPr>
            </w:pPr>
            <w:ins w:id="1475" w:author="Зайцев Павел Борисович" w:date="2019-08-22T09:39:00Z">
              <w:r w:rsidRPr="00425A5F">
                <w:rPr>
                  <w:sz w:val="18"/>
                  <w:szCs w:val="18"/>
                </w:rPr>
                <w:t>1.401.40</w:t>
              </w:r>
              <w:r>
                <w:rPr>
                  <w:sz w:val="18"/>
                  <w:szCs w:val="18"/>
                </w:rPr>
                <w:t xml:space="preserve"> </w:t>
              </w:r>
              <w:r w:rsidRPr="003C139B">
                <w:rPr>
                  <w:sz w:val="18"/>
                  <w:szCs w:val="18"/>
                </w:rPr>
                <w:t>1</w:t>
              </w:r>
              <w:r>
                <w:rPr>
                  <w:sz w:val="18"/>
                  <w:szCs w:val="18"/>
                </w:rPr>
                <w:t>82,</w:t>
              </w:r>
            </w:ins>
          </w:p>
          <w:p w:rsidR="00EF1A60" w:rsidRPr="003C139B" w:rsidRDefault="00EF1A60" w:rsidP="00FA72D2">
            <w:pPr>
              <w:jc w:val="center"/>
              <w:rPr>
                <w:ins w:id="1476" w:author="Зайцев Павел Борисович" w:date="2019-08-22T09:39:00Z"/>
                <w:sz w:val="18"/>
                <w:szCs w:val="18"/>
              </w:rPr>
            </w:pPr>
            <w:ins w:id="1477" w:author="Зайцев Павел Борисович" w:date="2019-08-22T09:39:00Z">
              <w:r w:rsidRPr="00425A5F">
                <w:rPr>
                  <w:sz w:val="18"/>
                  <w:szCs w:val="18"/>
                </w:rPr>
                <w:t>1.401.40</w:t>
              </w:r>
              <w:r>
                <w:rPr>
                  <w:sz w:val="18"/>
                  <w:szCs w:val="18"/>
                </w:rPr>
                <w:t xml:space="preserve"> </w:t>
              </w:r>
              <w:r w:rsidRPr="003C139B">
                <w:rPr>
                  <w:sz w:val="18"/>
                  <w:szCs w:val="18"/>
                </w:rPr>
                <w:t>1</w:t>
              </w:r>
              <w:r>
                <w:rPr>
                  <w:sz w:val="18"/>
                  <w:szCs w:val="18"/>
                </w:rPr>
                <w:t>85,</w:t>
              </w:r>
            </w:ins>
          </w:p>
          <w:p w:rsidR="00EF1A60" w:rsidRDefault="00EF1A60" w:rsidP="00FA72D2">
            <w:pPr>
              <w:jc w:val="center"/>
              <w:rPr>
                <w:ins w:id="1478" w:author="Зайцев Павел Борисович" w:date="2019-08-22T09:39:00Z"/>
                <w:sz w:val="18"/>
                <w:szCs w:val="18"/>
              </w:rPr>
            </w:pPr>
            <w:ins w:id="1479" w:author="Зайцев Павел Борисович" w:date="2019-08-22T09:39:00Z">
              <w:r w:rsidRPr="00425A5F">
                <w:rPr>
                  <w:sz w:val="18"/>
                  <w:szCs w:val="18"/>
                </w:rPr>
                <w:t>1.401.40</w:t>
              </w:r>
              <w:r>
                <w:rPr>
                  <w:sz w:val="18"/>
                  <w:szCs w:val="18"/>
                </w:rPr>
                <w:t xml:space="preserve"> </w:t>
              </w:r>
              <w:r w:rsidRPr="003C139B">
                <w:rPr>
                  <w:sz w:val="18"/>
                  <w:szCs w:val="18"/>
                </w:rPr>
                <w:t>1</w:t>
              </w:r>
              <w:r>
                <w:rPr>
                  <w:sz w:val="18"/>
                  <w:szCs w:val="18"/>
                </w:rPr>
                <w:t>86,</w:t>
              </w:r>
            </w:ins>
          </w:p>
          <w:p w:rsidR="00EF1A60" w:rsidRPr="00E91104" w:rsidRDefault="00EF1A60" w:rsidP="00FA72D2">
            <w:pPr>
              <w:jc w:val="center"/>
              <w:rPr>
                <w:sz w:val="18"/>
                <w:szCs w:val="18"/>
              </w:rPr>
            </w:pPr>
            <w:ins w:id="1480" w:author="Зайцев Павел Борисович" w:date="2019-08-22T09:39:00Z">
              <w:r w:rsidRPr="00425A5F">
                <w:rPr>
                  <w:sz w:val="18"/>
                  <w:szCs w:val="18"/>
                </w:rPr>
                <w:t>1.401.40</w:t>
              </w:r>
              <w:r>
                <w:rPr>
                  <w:sz w:val="18"/>
                  <w:szCs w:val="18"/>
                </w:rPr>
                <w:t xml:space="preserve"> </w:t>
              </w:r>
              <w:r w:rsidRPr="003C139B">
                <w:rPr>
                  <w:sz w:val="18"/>
                  <w:szCs w:val="18"/>
                </w:rPr>
                <w:t>1</w:t>
              </w:r>
              <w:r>
                <w:rPr>
                  <w:sz w:val="18"/>
                  <w:szCs w:val="18"/>
                </w:rPr>
                <w:t>87</w:t>
              </w:r>
            </w:ins>
          </w:p>
        </w:tc>
        <w:tc>
          <w:tcPr>
            <w:tcW w:w="4678" w:type="dxa"/>
            <w:gridSpan w:val="4"/>
            <w:tcPrChange w:id="1481" w:author="Зайцев Павел Борисович" w:date="2019-09-02T12:13:00Z">
              <w:tcPr>
                <w:tcW w:w="4819" w:type="dxa"/>
                <w:gridSpan w:val="8"/>
              </w:tcPr>
            </w:tcPrChange>
          </w:tcPr>
          <w:p w:rsidR="00EF1A60" w:rsidRDefault="00EF1A60" w:rsidP="003C139B">
            <w:pPr>
              <w:jc w:val="center"/>
              <w:rPr>
                <w:sz w:val="18"/>
                <w:szCs w:val="18"/>
              </w:rPr>
            </w:pPr>
            <w:ins w:id="1482" w:author="Зайцев Павел Борисович" w:date="2019-08-21T15:32:00Z">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детализированыые КДБ)</w:t>
              </w:r>
            </w:ins>
            <w:del w:id="1483" w:author="Зайцев Павел Борисович" w:date="2019-08-21T15:33:00Z">
              <w:r w:rsidRPr="00561185" w:rsidDel="003C139B">
                <w:rPr>
                  <w:sz w:val="18"/>
                  <w:szCs w:val="18"/>
                </w:rPr>
                <w:delText>Х ХХ </w:delText>
              </w:r>
            </w:del>
            <w:del w:id="1484" w:author="Зайцев Павел Борисович" w:date="2019-08-21T15:34:00Z">
              <w:r w:rsidRPr="00561185" w:rsidDel="003C139B">
                <w:rPr>
                  <w:sz w:val="18"/>
                  <w:szCs w:val="18"/>
                </w:rPr>
                <w:delText>00000 00 0000 000</w:delText>
              </w:r>
            </w:del>
          </w:p>
        </w:tc>
        <w:tc>
          <w:tcPr>
            <w:tcW w:w="1112" w:type="dxa"/>
            <w:gridSpan w:val="4"/>
            <w:shd w:val="clear" w:color="auto" w:fill="auto"/>
            <w:tcPrChange w:id="1485"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486" w:author="Зайцев Павел Борисович" w:date="2019-09-02T12:12:00Z">
              <w:r>
                <w:t>Б</w:t>
              </w:r>
            </w:ins>
          </w:p>
        </w:tc>
      </w:tr>
      <w:tr w:rsidR="00EF1A60" w:rsidRPr="00A1781D" w:rsidTr="00EF1A60">
        <w:trPr>
          <w:ins w:id="1487" w:author="Зайцев Павел Борисович" w:date="2019-08-21T15:34:00Z"/>
          <w:trPrChange w:id="1488" w:author="Зайцев Павел Борисович" w:date="2019-09-02T12:13:00Z">
            <w:trPr>
              <w:gridBefore w:val="1"/>
            </w:trPr>
          </w:trPrChange>
        </w:trPr>
        <w:tc>
          <w:tcPr>
            <w:tcW w:w="455" w:type="dxa"/>
            <w:vMerge/>
            <w:tcPrChange w:id="1489" w:author="Зайцев Павел Борисович" w:date="2019-09-02T12:13:00Z">
              <w:tcPr>
                <w:tcW w:w="455" w:type="dxa"/>
                <w:gridSpan w:val="2"/>
                <w:vMerge/>
              </w:tcPr>
            </w:tcPrChange>
          </w:tcPr>
          <w:p w:rsidR="00EF1A60" w:rsidRDefault="00EF1A60" w:rsidP="00526FEE">
            <w:pPr>
              <w:spacing w:line="360" w:lineRule="auto"/>
              <w:rPr>
                <w:ins w:id="1490" w:author="Зайцев Павел Борисович" w:date="2019-08-21T15:34:00Z"/>
                <w:sz w:val="18"/>
                <w:szCs w:val="18"/>
              </w:rPr>
            </w:pPr>
          </w:p>
        </w:tc>
        <w:tc>
          <w:tcPr>
            <w:tcW w:w="1588" w:type="dxa"/>
            <w:vMerge/>
            <w:tcPrChange w:id="1491" w:author="Зайцев Павел Борисович" w:date="2019-09-02T12:13:00Z">
              <w:tcPr>
                <w:tcW w:w="1730" w:type="dxa"/>
                <w:vMerge/>
              </w:tcPr>
            </w:tcPrChange>
          </w:tcPr>
          <w:p w:rsidR="00EF1A60" w:rsidRDefault="00EF1A60" w:rsidP="00425A5F">
            <w:pPr>
              <w:jc w:val="center"/>
              <w:rPr>
                <w:ins w:id="1492" w:author="Зайцев Павел Борисович" w:date="2019-08-21T15:34:00Z"/>
                <w:sz w:val="18"/>
                <w:szCs w:val="18"/>
              </w:rPr>
            </w:pPr>
          </w:p>
        </w:tc>
        <w:tc>
          <w:tcPr>
            <w:tcW w:w="2268" w:type="dxa"/>
            <w:gridSpan w:val="4"/>
            <w:tcPrChange w:id="1493" w:author="Зайцев Павел Борисович" w:date="2019-09-02T12:13:00Z">
              <w:tcPr>
                <w:tcW w:w="2268" w:type="dxa"/>
                <w:gridSpan w:val="7"/>
              </w:tcPr>
            </w:tcPrChange>
          </w:tcPr>
          <w:p w:rsidR="00EF1A60" w:rsidRPr="003C139B" w:rsidRDefault="00EF1A60" w:rsidP="003C139B">
            <w:pPr>
              <w:jc w:val="center"/>
              <w:rPr>
                <w:ins w:id="1494" w:author="Зайцев Павел Борисович" w:date="2019-08-21T15:34:00Z"/>
                <w:sz w:val="18"/>
                <w:szCs w:val="18"/>
              </w:rPr>
            </w:pPr>
            <w:ins w:id="1495" w:author="Зайцев Павел Борисович" w:date="2019-08-21T15:34:00Z">
              <w:r w:rsidRPr="00425A5F">
                <w:rPr>
                  <w:sz w:val="18"/>
                  <w:szCs w:val="18"/>
                </w:rPr>
                <w:t>1.401.40</w:t>
              </w:r>
              <w:r>
                <w:rPr>
                  <w:sz w:val="18"/>
                  <w:szCs w:val="18"/>
                </w:rPr>
                <w:t xml:space="preserve"> </w:t>
              </w:r>
              <w:r>
                <w:rPr>
                  <w:sz w:val="18"/>
                  <w:szCs w:val="18"/>
                  <w:lang w:val="en-US"/>
                </w:rPr>
                <w:t>1</w:t>
              </w:r>
              <w:r>
                <w:rPr>
                  <w:sz w:val="18"/>
                  <w:szCs w:val="18"/>
                </w:rPr>
                <w:t>21</w:t>
              </w:r>
            </w:ins>
            <w:ins w:id="1496" w:author="Зайцев Павел Борисович" w:date="2019-08-21T15:37:00Z">
              <w:r>
                <w:rPr>
                  <w:sz w:val="18"/>
                  <w:szCs w:val="18"/>
                </w:rPr>
                <w:t>,</w:t>
              </w:r>
            </w:ins>
          </w:p>
          <w:p w:rsidR="00EF1A60" w:rsidRPr="003C139B" w:rsidRDefault="00EF1A60" w:rsidP="003C139B">
            <w:pPr>
              <w:jc w:val="center"/>
              <w:rPr>
                <w:ins w:id="1497" w:author="Зайцев Павел Борисович" w:date="2019-08-21T15:34:00Z"/>
                <w:sz w:val="18"/>
                <w:szCs w:val="18"/>
              </w:rPr>
            </w:pPr>
            <w:ins w:id="1498" w:author="Зайцев Павел Борисович" w:date="2019-08-21T15:34:00Z">
              <w:r w:rsidRPr="00425A5F">
                <w:rPr>
                  <w:sz w:val="18"/>
                  <w:szCs w:val="18"/>
                </w:rPr>
                <w:t>1.401.40</w:t>
              </w:r>
              <w:r>
                <w:rPr>
                  <w:sz w:val="18"/>
                  <w:szCs w:val="18"/>
                </w:rPr>
                <w:t xml:space="preserve"> </w:t>
              </w:r>
              <w:r>
                <w:rPr>
                  <w:sz w:val="18"/>
                  <w:szCs w:val="18"/>
                  <w:lang w:val="en-US"/>
                </w:rPr>
                <w:t>1</w:t>
              </w:r>
              <w:r>
                <w:rPr>
                  <w:sz w:val="18"/>
                  <w:szCs w:val="18"/>
                </w:rPr>
                <w:t>22</w:t>
              </w:r>
            </w:ins>
            <w:ins w:id="1499" w:author="Зайцев Павел Борисович" w:date="2019-08-21T15:37:00Z">
              <w:r>
                <w:rPr>
                  <w:sz w:val="18"/>
                  <w:szCs w:val="18"/>
                </w:rPr>
                <w:t>,</w:t>
              </w:r>
            </w:ins>
          </w:p>
          <w:p w:rsidR="00EF1A60" w:rsidRPr="003C139B" w:rsidRDefault="00EF1A60" w:rsidP="003C139B">
            <w:pPr>
              <w:jc w:val="center"/>
              <w:rPr>
                <w:ins w:id="1500" w:author="Зайцев Павел Борисович" w:date="2019-08-21T15:34:00Z"/>
                <w:sz w:val="18"/>
                <w:szCs w:val="18"/>
              </w:rPr>
            </w:pPr>
            <w:ins w:id="1501" w:author="Зайцев Павел Борисович" w:date="2019-08-21T15:34:00Z">
              <w:r w:rsidRPr="00425A5F">
                <w:rPr>
                  <w:sz w:val="18"/>
                  <w:szCs w:val="18"/>
                </w:rPr>
                <w:t>1.401.40</w:t>
              </w:r>
              <w:r>
                <w:rPr>
                  <w:sz w:val="18"/>
                  <w:szCs w:val="18"/>
                </w:rPr>
                <w:t xml:space="preserve"> </w:t>
              </w:r>
              <w:r>
                <w:rPr>
                  <w:sz w:val="18"/>
                  <w:szCs w:val="18"/>
                  <w:lang w:val="en-US"/>
                </w:rPr>
                <w:t>1</w:t>
              </w:r>
              <w:r>
                <w:rPr>
                  <w:sz w:val="18"/>
                  <w:szCs w:val="18"/>
                </w:rPr>
                <w:t>23</w:t>
              </w:r>
            </w:ins>
          </w:p>
          <w:p w:rsidR="00EF1A60" w:rsidRPr="00425A5F" w:rsidRDefault="00EF1A60" w:rsidP="00425A5F">
            <w:pPr>
              <w:jc w:val="center"/>
              <w:rPr>
                <w:ins w:id="1502" w:author="Зайцев Павел Борисович" w:date="2019-08-21T15:34:00Z"/>
                <w:sz w:val="18"/>
                <w:szCs w:val="18"/>
              </w:rPr>
            </w:pPr>
          </w:p>
        </w:tc>
        <w:tc>
          <w:tcPr>
            <w:tcW w:w="4678" w:type="dxa"/>
            <w:gridSpan w:val="4"/>
            <w:tcPrChange w:id="1503" w:author="Зайцев Павел Борисович" w:date="2019-09-02T12:13:00Z">
              <w:tcPr>
                <w:tcW w:w="4819" w:type="dxa"/>
                <w:gridSpan w:val="8"/>
              </w:tcPr>
            </w:tcPrChange>
          </w:tcPr>
          <w:p w:rsidR="00EF1A60" w:rsidRPr="00561185" w:rsidRDefault="00EF1A60" w:rsidP="00894846">
            <w:pPr>
              <w:jc w:val="center"/>
              <w:rPr>
                <w:ins w:id="1504" w:author="Зайцев Павел Борисович" w:date="2019-08-21T15:34:00Z"/>
                <w:sz w:val="18"/>
                <w:szCs w:val="18"/>
              </w:rPr>
            </w:pPr>
            <w:ins w:id="1505" w:author="Зайцев Павел Борисович" w:date="2019-08-21T15:34:00Z">
              <w:r>
                <w:rPr>
                  <w:sz w:val="18"/>
                  <w:szCs w:val="18"/>
                </w:rPr>
                <w:t>1</w:t>
              </w:r>
              <w:r w:rsidRPr="00561185">
                <w:rPr>
                  <w:sz w:val="18"/>
                  <w:szCs w:val="18"/>
                </w:rPr>
                <w:t> </w:t>
              </w:r>
              <w:r>
                <w:rPr>
                  <w:sz w:val="18"/>
                  <w:szCs w:val="18"/>
                </w:rPr>
                <w:t>11</w:t>
              </w:r>
              <w:r w:rsidRPr="00561185">
                <w:rPr>
                  <w:sz w:val="18"/>
                  <w:szCs w:val="18"/>
                </w:rPr>
                <w:t> 00000 00 0000 000</w:t>
              </w:r>
            </w:ins>
            <w:ins w:id="1506" w:author="Зайцев Павел Борисович" w:date="2019-08-30T20:12:00Z">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ins>
          </w:p>
        </w:tc>
        <w:tc>
          <w:tcPr>
            <w:tcW w:w="1112" w:type="dxa"/>
            <w:gridSpan w:val="4"/>
            <w:shd w:val="clear" w:color="auto" w:fill="auto"/>
            <w:tcPrChange w:id="1507"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508" w:author="Зайцев Павел Борисович" w:date="2019-09-02T12:12:00Z">
              <w:r>
                <w:t>Б</w:t>
              </w:r>
            </w:ins>
          </w:p>
        </w:tc>
      </w:tr>
      <w:tr w:rsidR="00EF1A60" w:rsidRPr="00A1781D" w:rsidTr="00EF1A60">
        <w:trPr>
          <w:ins w:id="1509" w:author="Зайцев Павел Борисович" w:date="2019-08-21T15:34:00Z"/>
          <w:trPrChange w:id="1510" w:author="Зайцев Павел Борисович" w:date="2019-09-02T12:13:00Z">
            <w:trPr>
              <w:gridBefore w:val="1"/>
            </w:trPr>
          </w:trPrChange>
        </w:trPr>
        <w:tc>
          <w:tcPr>
            <w:tcW w:w="455" w:type="dxa"/>
            <w:vMerge/>
            <w:tcBorders>
              <w:bottom w:val="single" w:sz="4" w:space="0" w:color="auto"/>
            </w:tcBorders>
            <w:tcPrChange w:id="1511" w:author="Зайцев Павел Борисович" w:date="2019-09-02T12:13:00Z">
              <w:tcPr>
                <w:tcW w:w="455" w:type="dxa"/>
                <w:gridSpan w:val="2"/>
                <w:vMerge/>
                <w:tcBorders>
                  <w:bottom w:val="single" w:sz="4" w:space="0" w:color="auto"/>
                </w:tcBorders>
              </w:tcPr>
            </w:tcPrChange>
          </w:tcPr>
          <w:p w:rsidR="00EF1A60" w:rsidRDefault="00EF1A60" w:rsidP="003C139B">
            <w:pPr>
              <w:spacing w:line="360" w:lineRule="auto"/>
              <w:rPr>
                <w:ins w:id="1512" w:author="Зайцев Павел Борисович" w:date="2019-08-21T15:34:00Z"/>
                <w:sz w:val="18"/>
                <w:szCs w:val="18"/>
              </w:rPr>
            </w:pPr>
          </w:p>
        </w:tc>
        <w:tc>
          <w:tcPr>
            <w:tcW w:w="1588" w:type="dxa"/>
            <w:vMerge/>
            <w:tcBorders>
              <w:bottom w:val="single" w:sz="4" w:space="0" w:color="auto"/>
            </w:tcBorders>
            <w:tcPrChange w:id="1513" w:author="Зайцев Павел Борисович" w:date="2019-09-02T12:13:00Z">
              <w:tcPr>
                <w:tcW w:w="1730" w:type="dxa"/>
                <w:vMerge/>
                <w:tcBorders>
                  <w:bottom w:val="single" w:sz="4" w:space="0" w:color="auto"/>
                </w:tcBorders>
              </w:tcPr>
            </w:tcPrChange>
          </w:tcPr>
          <w:p w:rsidR="00EF1A60" w:rsidRDefault="00EF1A60" w:rsidP="003C139B">
            <w:pPr>
              <w:jc w:val="center"/>
              <w:rPr>
                <w:ins w:id="1514" w:author="Зайцев Павел Борисович" w:date="2019-08-21T15:34:00Z"/>
                <w:sz w:val="18"/>
                <w:szCs w:val="18"/>
              </w:rPr>
            </w:pPr>
          </w:p>
        </w:tc>
        <w:tc>
          <w:tcPr>
            <w:tcW w:w="2268" w:type="dxa"/>
            <w:gridSpan w:val="4"/>
            <w:tcBorders>
              <w:top w:val="single" w:sz="4" w:space="0" w:color="auto"/>
              <w:bottom w:val="single" w:sz="4" w:space="0" w:color="auto"/>
              <w:right w:val="single" w:sz="4" w:space="0" w:color="auto"/>
            </w:tcBorders>
            <w:tcPrChange w:id="1515" w:author="Зайцев Павел Борисович" w:date="2019-09-02T12:13:00Z">
              <w:tcPr>
                <w:tcW w:w="2268" w:type="dxa"/>
                <w:gridSpan w:val="7"/>
                <w:tcBorders>
                  <w:top w:val="single" w:sz="4" w:space="0" w:color="auto"/>
                  <w:bottom w:val="single" w:sz="4" w:space="0" w:color="auto"/>
                  <w:right w:val="single" w:sz="4" w:space="0" w:color="auto"/>
                </w:tcBorders>
              </w:tcPr>
            </w:tcPrChange>
          </w:tcPr>
          <w:p w:rsidR="00EF1A60" w:rsidRPr="003C139B" w:rsidRDefault="00EF1A60" w:rsidP="003C139B">
            <w:pPr>
              <w:jc w:val="center"/>
              <w:rPr>
                <w:ins w:id="1516" w:author="Зайцев Павел Борисович" w:date="2019-08-21T15:34:00Z"/>
                <w:sz w:val="18"/>
                <w:szCs w:val="18"/>
              </w:rPr>
            </w:pPr>
            <w:ins w:id="1517" w:author="Зайцев Павел Борисович" w:date="2019-08-21T15:34:00Z">
              <w:r w:rsidRPr="00425A5F">
                <w:rPr>
                  <w:sz w:val="18"/>
                  <w:szCs w:val="18"/>
                </w:rPr>
                <w:t>1.401.40</w:t>
              </w:r>
              <w:r>
                <w:rPr>
                  <w:sz w:val="18"/>
                  <w:szCs w:val="18"/>
                </w:rPr>
                <w:t xml:space="preserve"> </w:t>
              </w:r>
              <w:r w:rsidRPr="003C139B">
                <w:rPr>
                  <w:sz w:val="18"/>
                  <w:szCs w:val="18"/>
                </w:rPr>
                <w:t>1</w:t>
              </w:r>
              <w:r>
                <w:rPr>
                  <w:sz w:val="18"/>
                  <w:szCs w:val="18"/>
                </w:rPr>
                <w:t>82</w:t>
              </w:r>
            </w:ins>
            <w:ins w:id="1518" w:author="Зайцев Павел Борисович" w:date="2019-08-21T15:37:00Z">
              <w:r>
                <w:rPr>
                  <w:sz w:val="18"/>
                  <w:szCs w:val="18"/>
                </w:rPr>
                <w:t>,</w:t>
              </w:r>
            </w:ins>
          </w:p>
          <w:p w:rsidR="00EF1A60" w:rsidRPr="003C139B" w:rsidRDefault="00EF1A60" w:rsidP="003C139B">
            <w:pPr>
              <w:jc w:val="center"/>
              <w:rPr>
                <w:ins w:id="1519" w:author="Зайцев Павел Борисович" w:date="2019-08-21T15:34:00Z"/>
                <w:sz w:val="18"/>
                <w:szCs w:val="18"/>
              </w:rPr>
            </w:pPr>
            <w:ins w:id="1520" w:author="Зайцев Павел Борисович" w:date="2019-08-21T15:34:00Z">
              <w:r w:rsidRPr="00425A5F">
                <w:rPr>
                  <w:sz w:val="18"/>
                  <w:szCs w:val="18"/>
                </w:rPr>
                <w:t>1.401.40</w:t>
              </w:r>
              <w:r>
                <w:rPr>
                  <w:sz w:val="18"/>
                  <w:szCs w:val="18"/>
                </w:rPr>
                <w:t xml:space="preserve"> </w:t>
              </w:r>
              <w:r w:rsidRPr="003C139B">
                <w:rPr>
                  <w:sz w:val="18"/>
                  <w:szCs w:val="18"/>
                </w:rPr>
                <w:t>1</w:t>
              </w:r>
            </w:ins>
            <w:ins w:id="1521" w:author="Зайцев Павел Борисович" w:date="2019-08-21T15:37:00Z">
              <w:r>
                <w:rPr>
                  <w:sz w:val="18"/>
                  <w:szCs w:val="18"/>
                </w:rPr>
                <w:t>85,</w:t>
              </w:r>
            </w:ins>
          </w:p>
          <w:p w:rsidR="00EF1A60" w:rsidRDefault="00EF1A60" w:rsidP="003C139B">
            <w:pPr>
              <w:jc w:val="center"/>
              <w:rPr>
                <w:ins w:id="1522" w:author="Зайцев Павел Борисович" w:date="2019-08-21T15:37:00Z"/>
                <w:sz w:val="18"/>
                <w:szCs w:val="18"/>
              </w:rPr>
            </w:pPr>
            <w:ins w:id="1523" w:author="Зайцев Павел Борисович" w:date="2019-08-21T15:34:00Z">
              <w:r w:rsidRPr="00425A5F">
                <w:rPr>
                  <w:sz w:val="18"/>
                  <w:szCs w:val="18"/>
                </w:rPr>
                <w:t>1.401.40</w:t>
              </w:r>
              <w:r>
                <w:rPr>
                  <w:sz w:val="18"/>
                  <w:szCs w:val="18"/>
                </w:rPr>
                <w:t xml:space="preserve"> </w:t>
              </w:r>
              <w:r w:rsidRPr="003C139B">
                <w:rPr>
                  <w:sz w:val="18"/>
                  <w:szCs w:val="18"/>
                </w:rPr>
                <w:t>1</w:t>
              </w:r>
            </w:ins>
            <w:ins w:id="1524" w:author="Зайцев Павел Борисович" w:date="2019-08-21T15:37:00Z">
              <w:r>
                <w:rPr>
                  <w:sz w:val="18"/>
                  <w:szCs w:val="18"/>
                </w:rPr>
                <w:t>86,</w:t>
              </w:r>
            </w:ins>
          </w:p>
          <w:p w:rsidR="00EF1A60" w:rsidRPr="00425A5F" w:rsidRDefault="00EF1A60" w:rsidP="003C139B">
            <w:pPr>
              <w:jc w:val="center"/>
              <w:rPr>
                <w:ins w:id="1525" w:author="Зайцев Павел Борисович" w:date="2019-08-21T15:34:00Z"/>
                <w:sz w:val="18"/>
                <w:szCs w:val="18"/>
              </w:rPr>
            </w:pPr>
            <w:ins w:id="1526" w:author="Зайцев Павел Борисович" w:date="2019-08-21T15:37:00Z">
              <w:r w:rsidRPr="00425A5F">
                <w:rPr>
                  <w:sz w:val="18"/>
                  <w:szCs w:val="18"/>
                </w:rPr>
                <w:t>1.401.40</w:t>
              </w:r>
              <w:r>
                <w:rPr>
                  <w:sz w:val="18"/>
                  <w:szCs w:val="18"/>
                </w:rPr>
                <w:t xml:space="preserve"> </w:t>
              </w:r>
              <w:r w:rsidRPr="003C139B">
                <w:rPr>
                  <w:sz w:val="18"/>
                  <w:szCs w:val="18"/>
                </w:rPr>
                <w:t>1</w:t>
              </w:r>
              <w:r>
                <w:rPr>
                  <w:sz w:val="18"/>
                  <w:szCs w:val="18"/>
                </w:rPr>
                <w:t>87</w:t>
              </w:r>
            </w:ins>
          </w:p>
        </w:tc>
        <w:tc>
          <w:tcPr>
            <w:tcW w:w="4678" w:type="dxa"/>
            <w:gridSpan w:val="4"/>
            <w:tcBorders>
              <w:top w:val="single" w:sz="4" w:space="0" w:color="auto"/>
              <w:left w:val="single" w:sz="4" w:space="0" w:color="auto"/>
              <w:bottom w:val="single" w:sz="4" w:space="0" w:color="auto"/>
              <w:right w:val="single" w:sz="4" w:space="0" w:color="auto"/>
            </w:tcBorders>
            <w:tcPrChange w:id="1527" w:author="Зайцев Павел Борисович" w:date="2019-09-02T12:13:00Z">
              <w:tcPr>
                <w:tcW w:w="4819" w:type="dxa"/>
                <w:gridSpan w:val="8"/>
                <w:tcBorders>
                  <w:top w:val="single" w:sz="4" w:space="0" w:color="auto"/>
                  <w:left w:val="single" w:sz="4" w:space="0" w:color="auto"/>
                  <w:bottom w:val="single" w:sz="4" w:space="0" w:color="auto"/>
                  <w:right w:val="single" w:sz="4" w:space="0" w:color="auto"/>
                </w:tcBorders>
              </w:tcPr>
            </w:tcPrChange>
          </w:tcPr>
          <w:p w:rsidR="00EF1A60" w:rsidRDefault="00EF1A60" w:rsidP="00256856">
            <w:pPr>
              <w:jc w:val="center"/>
              <w:rPr>
                <w:ins w:id="1528" w:author="Зайцев Павел Борисович" w:date="2019-08-21T15:51:00Z"/>
                <w:sz w:val="18"/>
                <w:szCs w:val="18"/>
              </w:rPr>
            </w:pPr>
            <w:ins w:id="1529" w:author="Зайцев Павел Борисович" w:date="2019-08-21T15:51:00Z">
              <w:r>
                <w:rPr>
                  <w:sz w:val="18"/>
                  <w:szCs w:val="18"/>
                </w:rPr>
                <w:t>2</w:t>
              </w:r>
            </w:ins>
            <w:ins w:id="1530" w:author="Зайцев Павел Борисович" w:date="2019-08-21T15:34:00Z">
              <w:r w:rsidRPr="00561185">
                <w:rPr>
                  <w:sz w:val="18"/>
                  <w:szCs w:val="18"/>
                </w:rPr>
                <w:t> </w:t>
              </w:r>
            </w:ins>
            <w:ins w:id="1531" w:author="Зайцев Павел Борисович" w:date="2019-08-21T15:51:00Z">
              <w:r>
                <w:rPr>
                  <w:sz w:val="18"/>
                  <w:szCs w:val="18"/>
                </w:rPr>
                <w:t>01</w:t>
              </w:r>
            </w:ins>
            <w:ins w:id="1532" w:author="Зайцев Павел Борисович" w:date="2019-08-21T15:34:00Z">
              <w:r w:rsidRPr="00561185">
                <w:rPr>
                  <w:sz w:val="18"/>
                  <w:szCs w:val="18"/>
                </w:rPr>
                <w:t> 00000 00 0000 000</w:t>
              </w:r>
            </w:ins>
            <w:ins w:id="1533" w:author="Зайцев Павел Борисович" w:date="2019-08-21T15:51:00Z">
              <w:r>
                <w:rPr>
                  <w:sz w:val="18"/>
                  <w:szCs w:val="18"/>
                </w:rPr>
                <w:t>.</w:t>
              </w:r>
            </w:ins>
          </w:p>
          <w:p w:rsidR="00EF1A60" w:rsidRDefault="00EF1A60" w:rsidP="00256856">
            <w:pPr>
              <w:jc w:val="center"/>
              <w:rPr>
                <w:ins w:id="1534" w:author="Зайцев Павел Борисович" w:date="2019-08-21T15:51:00Z"/>
                <w:sz w:val="18"/>
                <w:szCs w:val="18"/>
              </w:rPr>
            </w:pPr>
            <w:ins w:id="1535" w:author="Зайцев Павел Борисович" w:date="2019-08-21T15:51:00Z">
              <w:r>
                <w:rPr>
                  <w:sz w:val="18"/>
                  <w:szCs w:val="18"/>
                </w:rPr>
                <w:t>2</w:t>
              </w:r>
              <w:r w:rsidRPr="00561185">
                <w:rPr>
                  <w:sz w:val="18"/>
                  <w:szCs w:val="18"/>
                </w:rPr>
                <w:t> </w:t>
              </w:r>
              <w:r>
                <w:rPr>
                  <w:sz w:val="18"/>
                  <w:szCs w:val="18"/>
                </w:rPr>
                <w:t>02</w:t>
              </w:r>
              <w:r w:rsidRPr="00561185">
                <w:rPr>
                  <w:sz w:val="18"/>
                  <w:szCs w:val="18"/>
                </w:rPr>
                <w:t> 00000 00 0000 000</w:t>
              </w:r>
              <w:r>
                <w:rPr>
                  <w:sz w:val="18"/>
                  <w:szCs w:val="18"/>
                </w:rPr>
                <w:t>,</w:t>
              </w:r>
            </w:ins>
          </w:p>
          <w:p w:rsidR="00EF1A60" w:rsidRDefault="00EF1A60" w:rsidP="00256856">
            <w:pPr>
              <w:jc w:val="center"/>
              <w:rPr>
                <w:ins w:id="1536" w:author="Зайцев Павел Борисович" w:date="2019-08-21T15:51:00Z"/>
                <w:sz w:val="18"/>
                <w:szCs w:val="18"/>
              </w:rPr>
            </w:pPr>
            <w:ins w:id="1537" w:author="Зайцев Павел Борисович" w:date="2019-08-21T15:51:00Z">
              <w:r>
                <w:rPr>
                  <w:sz w:val="18"/>
                  <w:szCs w:val="18"/>
                </w:rPr>
                <w:t>2</w:t>
              </w:r>
              <w:r w:rsidRPr="00561185">
                <w:rPr>
                  <w:sz w:val="18"/>
                  <w:szCs w:val="18"/>
                </w:rPr>
                <w:t> </w:t>
              </w:r>
              <w:r>
                <w:rPr>
                  <w:sz w:val="18"/>
                  <w:szCs w:val="18"/>
                </w:rPr>
                <w:t>03</w:t>
              </w:r>
              <w:r w:rsidRPr="00561185">
                <w:rPr>
                  <w:sz w:val="18"/>
                  <w:szCs w:val="18"/>
                </w:rPr>
                <w:t> 00000 00 0000 000</w:t>
              </w:r>
              <w:r>
                <w:rPr>
                  <w:sz w:val="18"/>
                  <w:szCs w:val="18"/>
                </w:rPr>
                <w:t>,</w:t>
              </w:r>
            </w:ins>
          </w:p>
          <w:p w:rsidR="00EF1A60" w:rsidRDefault="00EF1A60" w:rsidP="00256856">
            <w:pPr>
              <w:jc w:val="center"/>
              <w:rPr>
                <w:ins w:id="1538" w:author="Зайцев Павел Борисович" w:date="2019-08-21T15:51:00Z"/>
                <w:sz w:val="18"/>
                <w:szCs w:val="18"/>
              </w:rPr>
            </w:pPr>
            <w:ins w:id="1539" w:author="Зайцев Павел Борисович" w:date="2019-08-21T15:51:00Z">
              <w:r>
                <w:rPr>
                  <w:sz w:val="18"/>
                  <w:szCs w:val="18"/>
                </w:rPr>
                <w:t>2</w:t>
              </w:r>
              <w:r w:rsidRPr="00561185">
                <w:rPr>
                  <w:sz w:val="18"/>
                  <w:szCs w:val="18"/>
                </w:rPr>
                <w:t> </w:t>
              </w:r>
              <w:r>
                <w:rPr>
                  <w:sz w:val="18"/>
                  <w:szCs w:val="18"/>
                </w:rPr>
                <w:t>04</w:t>
              </w:r>
              <w:r w:rsidRPr="00561185">
                <w:rPr>
                  <w:sz w:val="18"/>
                  <w:szCs w:val="18"/>
                </w:rPr>
                <w:t> 00000 00 0000 000</w:t>
              </w:r>
              <w:r>
                <w:rPr>
                  <w:sz w:val="18"/>
                  <w:szCs w:val="18"/>
                </w:rPr>
                <w:t>.</w:t>
              </w:r>
            </w:ins>
          </w:p>
          <w:p w:rsidR="00EF1A60" w:rsidRDefault="00EF1A60" w:rsidP="00256856">
            <w:pPr>
              <w:jc w:val="center"/>
              <w:rPr>
                <w:ins w:id="1540" w:author="Зайцев Павел Борисович" w:date="2019-08-21T15:51:00Z"/>
                <w:sz w:val="18"/>
                <w:szCs w:val="18"/>
              </w:rPr>
            </w:pPr>
            <w:ins w:id="1541" w:author="Зайцев Павел Борисович" w:date="2019-08-21T15:51:00Z">
              <w:r>
                <w:rPr>
                  <w:sz w:val="18"/>
                  <w:szCs w:val="18"/>
                </w:rPr>
                <w:t>2</w:t>
              </w:r>
              <w:r w:rsidRPr="00561185">
                <w:rPr>
                  <w:sz w:val="18"/>
                  <w:szCs w:val="18"/>
                </w:rPr>
                <w:t> </w:t>
              </w:r>
              <w:r>
                <w:rPr>
                  <w:sz w:val="18"/>
                  <w:szCs w:val="18"/>
                </w:rPr>
                <w:t>0</w:t>
              </w:r>
            </w:ins>
            <w:ins w:id="1542" w:author="Зайцев Павел Борисович" w:date="2019-08-21T15:52:00Z">
              <w:r>
                <w:rPr>
                  <w:sz w:val="18"/>
                  <w:szCs w:val="18"/>
                </w:rPr>
                <w:t>5</w:t>
              </w:r>
            </w:ins>
            <w:ins w:id="1543" w:author="Зайцев Павел Борисович" w:date="2019-08-21T15:51:00Z">
              <w:r w:rsidRPr="00561185">
                <w:rPr>
                  <w:sz w:val="18"/>
                  <w:szCs w:val="18"/>
                </w:rPr>
                <w:t> 00000 00 0000 000</w:t>
              </w:r>
              <w:r>
                <w:rPr>
                  <w:sz w:val="18"/>
                  <w:szCs w:val="18"/>
                </w:rPr>
                <w:t>,</w:t>
              </w:r>
            </w:ins>
          </w:p>
          <w:p w:rsidR="00EF1A60" w:rsidRPr="00561185" w:rsidRDefault="00EF1A60" w:rsidP="00256856">
            <w:pPr>
              <w:jc w:val="center"/>
              <w:rPr>
                <w:ins w:id="1544" w:author="Зайцев Павел Борисович" w:date="2019-08-21T15:34:00Z"/>
                <w:sz w:val="18"/>
                <w:szCs w:val="18"/>
              </w:rPr>
            </w:pPr>
            <w:ins w:id="1545" w:author="Зайцев Павел Борисович" w:date="2019-08-21T15:51:00Z">
              <w:r>
                <w:rPr>
                  <w:sz w:val="18"/>
                  <w:szCs w:val="18"/>
                </w:rPr>
                <w:t>2</w:t>
              </w:r>
              <w:r w:rsidRPr="00561185">
                <w:rPr>
                  <w:sz w:val="18"/>
                  <w:szCs w:val="18"/>
                </w:rPr>
                <w:t> </w:t>
              </w:r>
              <w:r>
                <w:rPr>
                  <w:sz w:val="18"/>
                  <w:szCs w:val="18"/>
                </w:rPr>
                <w:t>0</w:t>
              </w:r>
            </w:ins>
            <w:ins w:id="1546" w:author="Зайцев Павел Борисович" w:date="2019-08-21T15:52:00Z">
              <w:r>
                <w:rPr>
                  <w:sz w:val="18"/>
                  <w:szCs w:val="18"/>
                </w:rPr>
                <w:t>7</w:t>
              </w:r>
            </w:ins>
            <w:ins w:id="1547" w:author="Зайцев Павел Борисович" w:date="2019-08-21T15:51:00Z">
              <w:r w:rsidRPr="00561185">
                <w:rPr>
                  <w:sz w:val="18"/>
                  <w:szCs w:val="18"/>
                </w:rPr>
                <w:t> 00000 00 0000 000</w:t>
              </w:r>
            </w:ins>
          </w:p>
        </w:tc>
        <w:tc>
          <w:tcPr>
            <w:tcW w:w="1112" w:type="dxa"/>
            <w:gridSpan w:val="4"/>
            <w:shd w:val="clear" w:color="auto" w:fill="auto"/>
            <w:tcPrChange w:id="1548"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549" w:author="Зайцев Павел Борисович" w:date="2019-09-02T12:12:00Z">
              <w:r>
                <w:t>Б</w:t>
              </w:r>
            </w:ins>
          </w:p>
        </w:tc>
      </w:tr>
      <w:tr w:rsidR="00EF1A60" w:rsidRPr="00A1781D" w:rsidTr="00EF1A60">
        <w:trPr>
          <w:ins w:id="1550" w:author="Зайцев Павел Борисович" w:date="2019-08-30T10:31:00Z"/>
          <w:trPrChange w:id="1551" w:author="Зайцев Павел Борисович" w:date="2019-09-02T12:13:00Z">
            <w:trPr>
              <w:gridBefore w:val="1"/>
            </w:trPr>
          </w:trPrChange>
        </w:trPr>
        <w:tc>
          <w:tcPr>
            <w:tcW w:w="455" w:type="dxa"/>
            <w:vMerge w:val="restart"/>
            <w:tcPrChange w:id="1552" w:author="Зайцев Павел Борисович" w:date="2019-09-02T12:13:00Z">
              <w:tcPr>
                <w:tcW w:w="455" w:type="dxa"/>
                <w:gridSpan w:val="2"/>
                <w:vMerge w:val="restart"/>
              </w:tcPr>
            </w:tcPrChange>
          </w:tcPr>
          <w:p w:rsidR="00EF1A60" w:rsidRDefault="00EF1A60" w:rsidP="00526FEE">
            <w:pPr>
              <w:spacing w:line="360" w:lineRule="auto"/>
              <w:rPr>
                <w:ins w:id="1553" w:author="Зайцев Павел Борисович" w:date="2019-08-30T10:31:00Z"/>
                <w:sz w:val="18"/>
                <w:szCs w:val="18"/>
              </w:rPr>
            </w:pPr>
            <w:r>
              <w:rPr>
                <w:sz w:val="18"/>
                <w:szCs w:val="18"/>
              </w:rPr>
              <w:t>44</w:t>
            </w:r>
          </w:p>
        </w:tc>
        <w:tc>
          <w:tcPr>
            <w:tcW w:w="1588" w:type="dxa"/>
            <w:vMerge w:val="restart"/>
            <w:tcPrChange w:id="1554" w:author="Зайцев Павел Борисович" w:date="2019-09-02T12:13:00Z">
              <w:tcPr>
                <w:tcW w:w="1730" w:type="dxa"/>
                <w:vMerge w:val="restart"/>
              </w:tcPr>
            </w:tcPrChange>
          </w:tcPr>
          <w:p w:rsidR="00EF1A60" w:rsidRDefault="00EF1A60" w:rsidP="005C26B9">
            <w:pPr>
              <w:jc w:val="center"/>
              <w:rPr>
                <w:ins w:id="1555" w:author="Зайцев Павел Борисович" w:date="2019-08-30T10:31:00Z"/>
                <w:sz w:val="18"/>
                <w:szCs w:val="18"/>
              </w:rPr>
            </w:pPr>
            <w:r>
              <w:rPr>
                <w:sz w:val="18"/>
                <w:szCs w:val="18"/>
              </w:rPr>
              <w:t>КЗ</w:t>
            </w:r>
            <w:ins w:id="1556" w:author="Зайцев Павел Борисович" w:date="2019-08-22T17:58:00Z">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ins>
          </w:p>
        </w:tc>
        <w:tc>
          <w:tcPr>
            <w:tcW w:w="6946" w:type="dxa"/>
            <w:gridSpan w:val="8"/>
            <w:tcPrChange w:id="1557" w:author="Зайцев Павел Борисович" w:date="2019-09-02T12:13:00Z">
              <w:tcPr>
                <w:tcW w:w="7087" w:type="dxa"/>
                <w:gridSpan w:val="15"/>
              </w:tcPr>
            </w:tcPrChange>
          </w:tcPr>
          <w:p w:rsidR="00EF1A60" w:rsidRPr="00425A5F" w:rsidRDefault="00EF1A60" w:rsidP="0022009C">
            <w:pPr>
              <w:jc w:val="center"/>
              <w:rPr>
                <w:ins w:id="1558" w:author="Зайцев Павел Борисович" w:date="2019-08-30T10:31:00Z"/>
                <w:sz w:val="18"/>
                <w:szCs w:val="18"/>
              </w:rPr>
            </w:pPr>
            <w:ins w:id="1559" w:author="Зайцев Павел Борисович" w:date="2019-08-30T10:32:00Z">
              <w:r w:rsidRPr="00425A5F">
                <w:rPr>
                  <w:sz w:val="18"/>
                  <w:szCs w:val="18"/>
                </w:rPr>
                <w:t>1.401.60</w:t>
              </w:r>
              <w:r>
                <w:rPr>
                  <w:sz w:val="18"/>
                  <w:szCs w:val="18"/>
                  <w:lang w:val="en-US"/>
                </w:rPr>
                <w:t xml:space="preserve"> </w:t>
              </w:r>
              <w:r>
                <w:rPr>
                  <w:sz w:val="18"/>
                  <w:szCs w:val="18"/>
                </w:rPr>
                <w:t>2</w:t>
              </w:r>
              <w:r>
                <w:rPr>
                  <w:sz w:val="18"/>
                  <w:szCs w:val="18"/>
                  <w:lang w:val="en-US"/>
                </w:rPr>
                <w:t>XX</w:t>
              </w:r>
              <w:r>
                <w:rPr>
                  <w:sz w:val="18"/>
                  <w:szCs w:val="18"/>
                </w:rPr>
                <w:t xml:space="preserve"> (только детализированные КОСГУ)</w:t>
              </w:r>
            </w:ins>
          </w:p>
        </w:tc>
        <w:tc>
          <w:tcPr>
            <w:tcW w:w="1112" w:type="dxa"/>
            <w:gridSpan w:val="4"/>
            <w:shd w:val="clear" w:color="auto" w:fill="auto"/>
            <w:tcPrChange w:id="1560"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561" w:author="Зайцев Павел Борисович" w:date="2019-09-02T12:12:00Z">
              <w:r>
                <w:t>Б</w:t>
              </w:r>
            </w:ins>
          </w:p>
        </w:tc>
      </w:tr>
      <w:tr w:rsidR="00EF1A60" w:rsidRPr="00A1781D" w:rsidTr="00EF1A60">
        <w:trPr>
          <w:trPrChange w:id="1562" w:author="Зайцев Павел Борисович" w:date="2019-09-02T12:13:00Z">
            <w:trPr>
              <w:gridBefore w:val="1"/>
            </w:trPr>
          </w:trPrChange>
        </w:trPr>
        <w:tc>
          <w:tcPr>
            <w:tcW w:w="455" w:type="dxa"/>
            <w:vMerge/>
            <w:tcPrChange w:id="1563" w:author="Зайцев Павел Борисович" w:date="2019-09-02T12:13:00Z">
              <w:tcPr>
                <w:tcW w:w="455" w:type="dxa"/>
                <w:gridSpan w:val="2"/>
                <w:vMerge/>
              </w:tcPr>
            </w:tcPrChange>
          </w:tcPr>
          <w:p w:rsidR="00EF1A60" w:rsidRPr="00A1781D" w:rsidRDefault="00EF1A60" w:rsidP="00526FEE">
            <w:pPr>
              <w:spacing w:line="360" w:lineRule="auto"/>
              <w:rPr>
                <w:sz w:val="18"/>
                <w:szCs w:val="18"/>
              </w:rPr>
            </w:pPr>
          </w:p>
        </w:tc>
        <w:tc>
          <w:tcPr>
            <w:tcW w:w="1588" w:type="dxa"/>
            <w:vMerge/>
            <w:tcPrChange w:id="1564" w:author="Зайцев Павел Борисович" w:date="2019-09-02T12:13:00Z">
              <w:tcPr>
                <w:tcW w:w="1730" w:type="dxa"/>
                <w:vMerge/>
              </w:tcPr>
            </w:tcPrChange>
          </w:tcPr>
          <w:p w:rsidR="00EF1A60" w:rsidRPr="00320437" w:rsidRDefault="00EF1A60" w:rsidP="005C26B9">
            <w:pPr>
              <w:jc w:val="center"/>
              <w:rPr>
                <w:sz w:val="18"/>
                <w:szCs w:val="18"/>
              </w:rPr>
            </w:pPr>
          </w:p>
        </w:tc>
        <w:tc>
          <w:tcPr>
            <w:tcW w:w="2268" w:type="dxa"/>
            <w:gridSpan w:val="4"/>
            <w:tcPrChange w:id="1565" w:author="Зайцев Павел Борисович" w:date="2019-09-02T12:13:00Z">
              <w:tcPr>
                <w:tcW w:w="2268" w:type="dxa"/>
                <w:gridSpan w:val="7"/>
              </w:tcPr>
            </w:tcPrChange>
          </w:tcPr>
          <w:p w:rsidR="00EF1A60" w:rsidRPr="00320437" w:rsidRDefault="00EF1A60" w:rsidP="00B00265">
            <w:pPr>
              <w:jc w:val="center"/>
              <w:rPr>
                <w:sz w:val="18"/>
                <w:szCs w:val="18"/>
              </w:rPr>
            </w:pPr>
            <w:r w:rsidRPr="00425A5F">
              <w:rPr>
                <w:sz w:val="18"/>
                <w:szCs w:val="18"/>
              </w:rPr>
              <w:t>1.401.60</w:t>
            </w:r>
            <w:r>
              <w:rPr>
                <w:sz w:val="18"/>
                <w:szCs w:val="18"/>
                <w:lang w:val="en-US"/>
              </w:rPr>
              <w:t xml:space="preserve"> </w:t>
            </w:r>
            <w:del w:id="1566" w:author="Зайцев Павел Борисович" w:date="2019-08-21T16:03:00Z">
              <w:r w:rsidDel="00E91104">
                <w:rPr>
                  <w:sz w:val="18"/>
                  <w:szCs w:val="18"/>
                  <w:lang w:val="en-US"/>
                </w:rPr>
                <w:delText>XXX</w:delText>
              </w:r>
            </w:del>
            <w:ins w:id="1567" w:author="Зайцев Павел Борисович" w:date="2019-08-21T16:03:00Z">
              <w:r>
                <w:rPr>
                  <w:sz w:val="18"/>
                  <w:szCs w:val="18"/>
                </w:rPr>
                <w:t>2</w:t>
              </w:r>
              <w:r>
                <w:rPr>
                  <w:sz w:val="18"/>
                  <w:szCs w:val="18"/>
                  <w:lang w:val="en-US"/>
                </w:rPr>
                <w:t>XX</w:t>
              </w:r>
            </w:ins>
          </w:p>
        </w:tc>
        <w:tc>
          <w:tcPr>
            <w:tcW w:w="4678" w:type="dxa"/>
            <w:gridSpan w:val="4"/>
            <w:tcPrChange w:id="1568" w:author="Зайцев Павел Борисович" w:date="2019-09-02T12:13:00Z">
              <w:tcPr>
                <w:tcW w:w="4819" w:type="dxa"/>
                <w:gridSpan w:val="8"/>
              </w:tcPr>
            </w:tcPrChange>
          </w:tcPr>
          <w:p w:rsidR="00EF1A60" w:rsidRPr="0022009C" w:rsidRDefault="00EF1A60" w:rsidP="0022009C">
            <w:pPr>
              <w:jc w:val="center"/>
              <w:rPr>
                <w:sz w:val="18"/>
                <w:szCs w:val="18"/>
              </w:rPr>
            </w:pPr>
            <w:r w:rsidRPr="00425A5F">
              <w:rPr>
                <w:sz w:val="18"/>
                <w:szCs w:val="18"/>
              </w:rPr>
              <w:t>ХХ ХХ 0000000000 ХХХ</w:t>
            </w:r>
            <w:ins w:id="1569" w:author="Зайцев Павел Борисович" w:date="2019-08-21T15:53:00Z">
              <w:r>
                <w:rPr>
                  <w:sz w:val="18"/>
                  <w:szCs w:val="18"/>
                </w:rPr>
                <w:t xml:space="preserve"> </w:t>
              </w:r>
              <w:r w:rsidRPr="00E91104">
                <w:rPr>
                  <w:sz w:val="18"/>
                  <w:szCs w:val="18"/>
                </w:rPr>
                <w:t>(</w:t>
              </w:r>
            </w:ins>
            <w:ins w:id="1570" w:author="Зайцев Павел Борисович" w:date="2019-08-21T15:54:00Z">
              <w:r>
                <w:rPr>
                  <w:sz w:val="18"/>
                  <w:szCs w:val="18"/>
                </w:rPr>
                <w:t>с детализированными разделами, подразделами, видами расходов)</w:t>
              </w:r>
            </w:ins>
          </w:p>
        </w:tc>
        <w:tc>
          <w:tcPr>
            <w:tcW w:w="1112" w:type="dxa"/>
            <w:gridSpan w:val="4"/>
            <w:shd w:val="clear" w:color="auto" w:fill="auto"/>
            <w:tcPrChange w:id="1571"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572" w:author="Зайцев Павел Борисович" w:date="2019-09-02T12:12:00Z">
              <w:r>
                <w:t>Б</w:t>
              </w:r>
            </w:ins>
          </w:p>
        </w:tc>
      </w:tr>
      <w:tr w:rsidR="00EF1A60" w:rsidRPr="00A1781D" w:rsidTr="00EF1A60">
        <w:trPr>
          <w:ins w:id="1573" w:author="Зайцев Павел Борисович" w:date="2019-08-30T09:21:00Z"/>
          <w:trPrChange w:id="1574" w:author="Зайцев Павел Борисович" w:date="2019-09-02T12:13:00Z">
            <w:trPr>
              <w:gridBefore w:val="1"/>
            </w:trPr>
          </w:trPrChange>
        </w:trPr>
        <w:tc>
          <w:tcPr>
            <w:tcW w:w="455" w:type="dxa"/>
            <w:vMerge w:val="restart"/>
            <w:tcPrChange w:id="1575" w:author="Зайцев Павел Борисович" w:date="2019-09-02T12:13:00Z">
              <w:tcPr>
                <w:tcW w:w="455" w:type="dxa"/>
                <w:gridSpan w:val="2"/>
                <w:vMerge w:val="restart"/>
              </w:tcPr>
            </w:tcPrChange>
          </w:tcPr>
          <w:p w:rsidR="00EF1A60" w:rsidRPr="00A1781D" w:rsidRDefault="00EF1A60" w:rsidP="00B146F2">
            <w:pPr>
              <w:spacing w:line="360" w:lineRule="auto"/>
              <w:rPr>
                <w:ins w:id="1576" w:author="Зайцев Павел Борисович" w:date="2019-08-30T09:21:00Z"/>
                <w:sz w:val="18"/>
                <w:szCs w:val="18"/>
              </w:rPr>
            </w:pPr>
            <w:ins w:id="1577" w:author="Зайцев Павел Борисович" w:date="2019-08-30T09:21:00Z">
              <w:r>
                <w:rPr>
                  <w:sz w:val="18"/>
                  <w:szCs w:val="18"/>
                </w:rPr>
                <w:t>45</w:t>
              </w:r>
            </w:ins>
          </w:p>
        </w:tc>
        <w:tc>
          <w:tcPr>
            <w:tcW w:w="1588" w:type="dxa"/>
            <w:vMerge w:val="restart"/>
            <w:tcPrChange w:id="1578" w:author="Зайцев Павел Борисович" w:date="2019-09-02T12:13:00Z">
              <w:tcPr>
                <w:tcW w:w="1730" w:type="dxa"/>
                <w:vMerge w:val="restart"/>
              </w:tcPr>
            </w:tcPrChange>
          </w:tcPr>
          <w:p w:rsidR="00EF1A60" w:rsidRPr="000B1865" w:rsidRDefault="00EF1A60" w:rsidP="00B146F2">
            <w:pPr>
              <w:jc w:val="center"/>
              <w:rPr>
                <w:ins w:id="1579" w:author="Зайцев Павел Борисович" w:date="2019-08-30T09:21:00Z"/>
                <w:sz w:val="18"/>
                <w:szCs w:val="18"/>
              </w:rPr>
            </w:pPr>
            <w:ins w:id="1580" w:author="Зайцев Павел Борисович" w:date="2019-08-30T09:21:00Z">
              <w:r>
                <w:rPr>
                  <w:sz w:val="18"/>
                  <w:szCs w:val="18"/>
                </w:rPr>
                <w:t>ДЗ, КЗ</w:t>
              </w:r>
            </w:ins>
            <w:ins w:id="1581" w:author="Зайцев Павел Борисович" w:date="2019-08-30T09:56:00Z">
              <w:r>
                <w:rPr>
                  <w:sz w:val="18"/>
                  <w:szCs w:val="18"/>
                </w:rPr>
                <w:t>, в том числе 2 разделы</w:t>
              </w:r>
            </w:ins>
          </w:p>
        </w:tc>
        <w:tc>
          <w:tcPr>
            <w:tcW w:w="6946" w:type="dxa"/>
            <w:gridSpan w:val="8"/>
            <w:tcPrChange w:id="1582" w:author="Зайцев Павел Борисович" w:date="2019-09-02T12:13:00Z">
              <w:tcPr>
                <w:tcW w:w="7087" w:type="dxa"/>
                <w:gridSpan w:val="15"/>
              </w:tcPr>
            </w:tcPrChange>
          </w:tcPr>
          <w:p w:rsidR="00EF1A60" w:rsidRDefault="00EF1A60" w:rsidP="00840985">
            <w:pPr>
              <w:jc w:val="center"/>
              <w:rPr>
                <w:ins w:id="1583" w:author="Зайцев Павел Борисович" w:date="2019-08-30T09:53:00Z"/>
                <w:sz w:val="18"/>
                <w:szCs w:val="18"/>
              </w:rPr>
            </w:pPr>
            <w:ins w:id="1584" w:author="Зайцев Павел Борисович" w:date="2019-08-30T09:21:00Z">
              <w:r>
                <w:rPr>
                  <w:sz w:val="18"/>
                  <w:szCs w:val="18"/>
                </w:rPr>
                <w:t xml:space="preserve">Все </w:t>
              </w:r>
            </w:ins>
            <w:ins w:id="1585" w:author="Зайцев Павел Борисович" w:date="2019-08-30T09:52:00Z">
              <w:r>
                <w:rPr>
                  <w:sz w:val="18"/>
                  <w:szCs w:val="18"/>
                </w:rPr>
                <w:t xml:space="preserve">аналитические </w:t>
              </w:r>
            </w:ins>
            <w:ins w:id="1586" w:author="Зайцев Павел Борисович" w:date="2019-08-30T09:21:00Z">
              <w:r>
                <w:rPr>
                  <w:sz w:val="18"/>
                  <w:szCs w:val="18"/>
                </w:rPr>
                <w:t>счета, кроме 40140, 40160</w:t>
              </w:r>
            </w:ins>
            <w:ins w:id="1587" w:author="Зайцев Павел Борисович" w:date="2019-08-30T09:24:00Z">
              <w:r>
                <w:rPr>
                  <w:sz w:val="18"/>
                  <w:szCs w:val="18"/>
                </w:rPr>
                <w:t xml:space="preserve"> должны быть детализированными (наличие счетов </w:t>
              </w:r>
            </w:ins>
            <w:ins w:id="1588" w:author="Зайцев Павел Борисович" w:date="2019-08-30T09:27:00Z">
              <w:r>
                <w:rPr>
                  <w:sz w:val="18"/>
                  <w:szCs w:val="18"/>
                </w:rPr>
                <w:t>1205х0, 1206х0, 1208х0</w:t>
              </w:r>
            </w:ins>
            <w:ins w:id="1589" w:author="Зайцев Павел Борисович" w:date="2019-08-30T09:28:00Z">
              <w:r>
                <w:rPr>
                  <w:sz w:val="18"/>
                  <w:szCs w:val="18"/>
                </w:rPr>
                <w:t>, 1209х0, 1210х0, 1302х0</w:t>
              </w:r>
            </w:ins>
            <w:ins w:id="1590" w:author="Зайцев Павел Борисович" w:date="2019-08-30T09:30:00Z">
              <w:r>
                <w:rPr>
                  <w:sz w:val="18"/>
                  <w:szCs w:val="18"/>
                </w:rPr>
                <w:t xml:space="preserve"> недопустимо)</w:t>
              </w:r>
            </w:ins>
          </w:p>
          <w:p w:rsidR="00EF1A60" w:rsidRPr="0022009C" w:rsidRDefault="00EF1A60" w:rsidP="00840985">
            <w:pPr>
              <w:jc w:val="center"/>
              <w:rPr>
                <w:ins w:id="1591" w:author="Зайцев Павел Борисович" w:date="2019-08-30T09:21:00Z"/>
                <w:sz w:val="18"/>
                <w:szCs w:val="18"/>
              </w:rPr>
            </w:pPr>
          </w:p>
        </w:tc>
        <w:tc>
          <w:tcPr>
            <w:tcW w:w="1112" w:type="dxa"/>
            <w:gridSpan w:val="4"/>
            <w:shd w:val="clear" w:color="auto" w:fill="auto"/>
            <w:tcPrChange w:id="1592"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593" w:author="Зайцев Павел Борисович" w:date="2019-09-02T12:12:00Z">
              <w:r>
                <w:t>Б</w:t>
              </w:r>
            </w:ins>
          </w:p>
        </w:tc>
      </w:tr>
      <w:tr w:rsidR="00EF1A60" w:rsidRPr="00A1781D" w:rsidTr="00EF1A60">
        <w:trPr>
          <w:ins w:id="1594" w:author="Зайцев Павел Борисович" w:date="2019-08-30T09:31:00Z"/>
          <w:trPrChange w:id="1595" w:author="Зайцев Павел Борисович" w:date="2019-09-02T12:13:00Z">
            <w:trPr>
              <w:gridBefore w:val="1"/>
            </w:trPr>
          </w:trPrChange>
        </w:trPr>
        <w:tc>
          <w:tcPr>
            <w:tcW w:w="455" w:type="dxa"/>
            <w:vMerge/>
            <w:tcPrChange w:id="1596" w:author="Зайцев Павел Борисович" w:date="2019-09-02T12:13:00Z">
              <w:tcPr>
                <w:tcW w:w="455" w:type="dxa"/>
                <w:gridSpan w:val="2"/>
                <w:vMerge/>
              </w:tcPr>
            </w:tcPrChange>
          </w:tcPr>
          <w:p w:rsidR="00EF1A60" w:rsidRPr="00A1781D" w:rsidRDefault="00EF1A60" w:rsidP="00715934">
            <w:pPr>
              <w:spacing w:line="360" w:lineRule="auto"/>
              <w:rPr>
                <w:ins w:id="1597" w:author="Зайцев Павел Борисович" w:date="2019-08-30T09:31:00Z"/>
                <w:sz w:val="18"/>
                <w:szCs w:val="18"/>
              </w:rPr>
            </w:pPr>
          </w:p>
        </w:tc>
        <w:tc>
          <w:tcPr>
            <w:tcW w:w="1588" w:type="dxa"/>
            <w:vMerge/>
            <w:tcPrChange w:id="1598" w:author="Зайцев Павел Борисович" w:date="2019-09-02T12:13:00Z">
              <w:tcPr>
                <w:tcW w:w="1730" w:type="dxa"/>
                <w:vMerge/>
              </w:tcPr>
            </w:tcPrChange>
          </w:tcPr>
          <w:p w:rsidR="00EF1A60" w:rsidRPr="000B1865" w:rsidRDefault="00EF1A60" w:rsidP="00715934">
            <w:pPr>
              <w:jc w:val="center"/>
              <w:rPr>
                <w:ins w:id="1599" w:author="Зайцев Павел Борисович" w:date="2019-08-30T09:31:00Z"/>
                <w:sz w:val="18"/>
                <w:szCs w:val="18"/>
              </w:rPr>
            </w:pPr>
          </w:p>
        </w:tc>
        <w:tc>
          <w:tcPr>
            <w:tcW w:w="2268" w:type="dxa"/>
            <w:gridSpan w:val="4"/>
            <w:tcPrChange w:id="1600" w:author="Зайцев Павел Борисович" w:date="2019-09-02T12:13:00Z">
              <w:tcPr>
                <w:tcW w:w="2268" w:type="dxa"/>
                <w:gridSpan w:val="7"/>
              </w:tcPr>
            </w:tcPrChange>
          </w:tcPr>
          <w:p w:rsidR="00EF1A60" w:rsidRDefault="00EF1A60" w:rsidP="00715934">
            <w:pPr>
              <w:jc w:val="center"/>
              <w:rPr>
                <w:ins w:id="1601" w:author="Зайцев Павел Борисович" w:date="2019-08-30T09:54:00Z"/>
                <w:sz w:val="18"/>
                <w:szCs w:val="18"/>
              </w:rPr>
            </w:pPr>
            <w:ins w:id="1602" w:author="Зайцев Павел Борисович" w:date="2019-08-30T09:54:00Z">
              <w:r>
                <w:rPr>
                  <w:sz w:val="18"/>
                  <w:szCs w:val="18"/>
                </w:rPr>
                <w:t>Аналитические счета</w:t>
              </w:r>
            </w:ins>
          </w:p>
          <w:p w:rsidR="00EF1A60" w:rsidRDefault="00EF1A60" w:rsidP="00715934">
            <w:pPr>
              <w:jc w:val="center"/>
              <w:rPr>
                <w:ins w:id="1603" w:author="Зайцев Павел Борисович" w:date="2019-08-30T09:36:00Z"/>
                <w:sz w:val="18"/>
                <w:szCs w:val="18"/>
              </w:rPr>
            </w:pPr>
            <w:ins w:id="1604" w:author="Зайцев Павел Борисович" w:date="2019-08-30T09:31:00Z">
              <w:r>
                <w:rPr>
                  <w:sz w:val="18"/>
                  <w:szCs w:val="18"/>
                </w:rPr>
                <w:t>1205хх</w:t>
              </w:r>
            </w:ins>
            <w:ins w:id="1605" w:author="Зайцев Павел Борисович" w:date="2019-08-30T09:59:00Z">
              <w:r>
                <w:rPr>
                  <w:sz w:val="18"/>
                  <w:szCs w:val="18"/>
                </w:rPr>
                <w:t xml:space="preserve"> (кроме 120575)</w:t>
              </w:r>
            </w:ins>
            <w:ins w:id="1606" w:author="Зайцев Павел Борисович" w:date="2019-08-30T09:31:00Z">
              <w:r>
                <w:rPr>
                  <w:sz w:val="18"/>
                  <w:szCs w:val="18"/>
                </w:rPr>
                <w:t>, 1209хх</w:t>
              </w:r>
            </w:ins>
            <w:ins w:id="1607" w:author="Зайцев Павел Борисович" w:date="2019-08-30T09:39:00Z">
              <w:r>
                <w:rPr>
                  <w:sz w:val="18"/>
                  <w:szCs w:val="18"/>
                </w:rPr>
                <w:t xml:space="preserve"> (кроме 120981</w:t>
              </w:r>
            </w:ins>
            <w:ins w:id="1608" w:author="Зайцев Павел Борисович" w:date="2019-08-30T09:41:00Z">
              <w:r>
                <w:rPr>
                  <w:sz w:val="18"/>
                  <w:szCs w:val="18"/>
                </w:rPr>
                <w:t>,120982</w:t>
              </w:r>
            </w:ins>
            <w:ins w:id="1609" w:author="Зайцев Павел Борисович" w:date="2019-08-30T09:39:00Z">
              <w:r>
                <w:rPr>
                  <w:sz w:val="18"/>
                  <w:szCs w:val="18"/>
                </w:rPr>
                <w:t>)</w:t>
              </w:r>
            </w:ins>
            <w:ins w:id="1610" w:author="Зайцев Павел Борисович" w:date="2019-08-30T09:31:00Z">
              <w:r>
                <w:rPr>
                  <w:sz w:val="18"/>
                  <w:szCs w:val="18"/>
                </w:rPr>
                <w:t xml:space="preserve">, 130305, </w:t>
              </w:r>
            </w:ins>
            <w:ins w:id="1611" w:author="Зайцев Павел Борисович" w:date="2019-08-30T09:36:00Z">
              <w:r>
                <w:rPr>
                  <w:sz w:val="18"/>
                  <w:szCs w:val="18"/>
                </w:rPr>
                <w:t>130406,</w:t>
              </w:r>
            </w:ins>
          </w:p>
          <w:p w:rsidR="00EF1A60" w:rsidRDefault="00EF1A60" w:rsidP="00715934">
            <w:pPr>
              <w:jc w:val="center"/>
              <w:rPr>
                <w:ins w:id="1612" w:author="Зайцев Павел Борисович" w:date="2019-08-30T09:36:00Z"/>
                <w:sz w:val="18"/>
                <w:szCs w:val="18"/>
              </w:rPr>
            </w:pPr>
          </w:p>
          <w:p w:rsidR="00EF1A60" w:rsidRDefault="00EF1A60" w:rsidP="00715934">
            <w:pPr>
              <w:jc w:val="center"/>
              <w:rPr>
                <w:ins w:id="1613" w:author="Зайцев Павел Борисович" w:date="2019-08-30T09:41:00Z"/>
                <w:sz w:val="18"/>
                <w:szCs w:val="18"/>
              </w:rPr>
            </w:pPr>
            <w:ins w:id="1614" w:author="Зайцев Павел Борисович" w:date="2019-08-30T09:32:00Z">
              <w:r>
                <w:rPr>
                  <w:sz w:val="18"/>
                  <w:szCs w:val="18"/>
                </w:rPr>
                <w:t>1206хх, 1208хх, 120934, 12101х, 1302хх, 1303хх, 1304</w:t>
              </w:r>
            </w:ins>
            <w:ins w:id="1615" w:author="Зайцев Павел Борисович" w:date="2019-08-30T09:34:00Z">
              <w:r>
                <w:rPr>
                  <w:sz w:val="18"/>
                  <w:szCs w:val="18"/>
                </w:rPr>
                <w:t>02, 130403, 130406</w:t>
              </w:r>
            </w:ins>
          </w:p>
          <w:p w:rsidR="00EF1A60" w:rsidRDefault="00EF1A60" w:rsidP="00715934">
            <w:pPr>
              <w:jc w:val="center"/>
              <w:rPr>
                <w:ins w:id="1616" w:author="Зайцев Павел Борисович" w:date="2019-08-30T10:08:00Z"/>
                <w:sz w:val="18"/>
                <w:szCs w:val="18"/>
              </w:rPr>
            </w:pPr>
          </w:p>
          <w:p w:rsidR="00EF1A60" w:rsidRDefault="00EF1A60" w:rsidP="00715934">
            <w:pPr>
              <w:jc w:val="center"/>
              <w:rPr>
                <w:ins w:id="1617" w:author="Зайцев Павел Борисович" w:date="2019-08-30T10:10:00Z"/>
                <w:sz w:val="18"/>
                <w:szCs w:val="18"/>
              </w:rPr>
            </w:pPr>
            <w:ins w:id="1618" w:author="Зайцев Павел Борисович" w:date="2019-08-30T10:09:00Z">
              <w:r>
                <w:rPr>
                  <w:sz w:val="18"/>
                  <w:szCs w:val="18"/>
                </w:rPr>
                <w:t>120981, 130406</w:t>
              </w:r>
            </w:ins>
            <w:ins w:id="1619" w:author="Кривенец Анна Николаевна" w:date="2019-08-30T18:53:00Z">
              <w:r>
                <w:rPr>
                  <w:sz w:val="18"/>
                  <w:szCs w:val="18"/>
                </w:rPr>
                <w:t>,</w:t>
              </w:r>
            </w:ins>
          </w:p>
          <w:p w:rsidR="00EF1A60" w:rsidRDefault="00EF1A60" w:rsidP="00715934">
            <w:pPr>
              <w:jc w:val="center"/>
              <w:rPr>
                <w:ins w:id="1620" w:author="Зайцев Павел Борисович" w:date="2019-08-30T09:41:00Z"/>
                <w:sz w:val="18"/>
                <w:szCs w:val="18"/>
              </w:rPr>
            </w:pPr>
            <w:ins w:id="1621" w:author="Зайцев Павел Борисович" w:date="2019-08-30T10:12:00Z">
              <w:r>
                <w:rPr>
                  <w:sz w:val="18"/>
                  <w:szCs w:val="18"/>
                </w:rPr>
                <w:t xml:space="preserve">120575, </w:t>
              </w:r>
            </w:ins>
            <w:ins w:id="1622" w:author="Зайцев Павел Борисович" w:date="2019-08-30T10:10:00Z">
              <w:r>
                <w:rPr>
                  <w:sz w:val="18"/>
                  <w:szCs w:val="18"/>
                </w:rPr>
                <w:t xml:space="preserve">120982, </w:t>
              </w:r>
            </w:ins>
            <w:ins w:id="1623" w:author="Кривенец Анна Николаевна" w:date="2019-08-30T18:53:00Z">
              <w:r>
                <w:rPr>
                  <w:sz w:val="18"/>
                  <w:szCs w:val="18"/>
                </w:rPr>
                <w:t>а</w:t>
              </w:r>
            </w:ins>
            <w:ins w:id="1624" w:author="Зайцев Павел Борисович" w:date="2019-08-30T10:09:00Z">
              <w:r>
                <w:rPr>
                  <w:sz w:val="18"/>
                  <w:szCs w:val="18"/>
                </w:rPr>
                <w:t>налитические счета в части ценностей госфондов</w:t>
              </w:r>
            </w:ins>
          </w:p>
          <w:p w:rsidR="00EF1A60" w:rsidRPr="000B1865" w:rsidRDefault="00EF1A60" w:rsidP="00EF1A60">
            <w:pPr>
              <w:jc w:val="center"/>
              <w:rPr>
                <w:ins w:id="1625" w:author="Зайцев Павел Борисович" w:date="2019-08-30T09:31:00Z"/>
                <w:sz w:val="18"/>
                <w:szCs w:val="18"/>
              </w:rPr>
            </w:pPr>
            <w:ins w:id="1626" w:author="Зайцев Павел Борисович" w:date="2019-08-30T09:59:00Z">
              <w:r>
                <w:rPr>
                  <w:sz w:val="18"/>
                  <w:szCs w:val="18"/>
                </w:rPr>
                <w:t xml:space="preserve">120571, </w:t>
              </w:r>
            </w:ins>
            <w:ins w:id="1627" w:author="Зайцев Павел Борисович" w:date="2019-08-30T10:03:00Z">
              <w:r>
                <w:rPr>
                  <w:sz w:val="18"/>
                  <w:szCs w:val="18"/>
                </w:rPr>
                <w:t xml:space="preserve">120631, 120831, </w:t>
              </w:r>
            </w:ins>
            <w:ins w:id="1628" w:author="Зайцев Павел Борисович" w:date="2019-08-30T10:04:00Z">
              <w:r>
                <w:rPr>
                  <w:sz w:val="18"/>
                  <w:szCs w:val="18"/>
                </w:rPr>
                <w:t>130231</w:t>
              </w:r>
            </w:ins>
          </w:p>
        </w:tc>
        <w:tc>
          <w:tcPr>
            <w:tcW w:w="4678" w:type="dxa"/>
            <w:gridSpan w:val="4"/>
            <w:tcPrChange w:id="1629" w:author="Зайцев Павел Борисович" w:date="2019-09-02T12:13:00Z">
              <w:tcPr>
                <w:tcW w:w="4819" w:type="dxa"/>
                <w:gridSpan w:val="8"/>
              </w:tcPr>
            </w:tcPrChange>
          </w:tcPr>
          <w:p w:rsidR="00EF1A60" w:rsidRDefault="00EF1A60" w:rsidP="00715934">
            <w:pPr>
              <w:jc w:val="center"/>
              <w:rPr>
                <w:ins w:id="1630" w:author="Зайцев Павел Борисович" w:date="2019-08-30T09:54:00Z"/>
                <w:sz w:val="18"/>
                <w:szCs w:val="18"/>
              </w:rPr>
            </w:pPr>
          </w:p>
          <w:p w:rsidR="00EF1A60" w:rsidRDefault="00EF1A60" w:rsidP="00715934">
            <w:pPr>
              <w:jc w:val="center"/>
              <w:rPr>
                <w:ins w:id="1631" w:author="Зайцев Павел Борисович" w:date="2019-08-30T09:31:00Z"/>
                <w:sz w:val="18"/>
                <w:szCs w:val="18"/>
              </w:rPr>
            </w:pPr>
            <w:ins w:id="1632" w:author="Зайцев Павел Борисович" w:date="2019-08-30T09:32:00Z">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детализированыые КДБ)</w:t>
              </w:r>
            </w:ins>
          </w:p>
          <w:p w:rsidR="00EF1A60" w:rsidRDefault="00EF1A60" w:rsidP="00715934">
            <w:pPr>
              <w:jc w:val="center"/>
              <w:rPr>
                <w:ins w:id="1633" w:author="Зайцев Павел Борисович" w:date="2019-08-30T09:31:00Z"/>
                <w:sz w:val="18"/>
                <w:szCs w:val="18"/>
              </w:rPr>
            </w:pPr>
          </w:p>
          <w:p w:rsidR="00EF1A60" w:rsidRDefault="00EF1A60" w:rsidP="00715934">
            <w:pPr>
              <w:jc w:val="center"/>
              <w:rPr>
                <w:ins w:id="1634" w:author="Зайцев Павел Борисович" w:date="2019-08-30T09:41:00Z"/>
                <w:sz w:val="18"/>
                <w:szCs w:val="18"/>
              </w:rPr>
            </w:pPr>
          </w:p>
          <w:p w:rsidR="00EF1A60" w:rsidRDefault="00EF1A60" w:rsidP="00715934">
            <w:pPr>
              <w:jc w:val="center"/>
              <w:rPr>
                <w:ins w:id="1635" w:author="Зайцев Павел Борисович" w:date="2019-08-30T10:22:00Z"/>
                <w:sz w:val="18"/>
                <w:szCs w:val="18"/>
              </w:rPr>
            </w:pPr>
          </w:p>
          <w:p w:rsidR="00EF1A60" w:rsidRDefault="00EF1A60" w:rsidP="00715934">
            <w:pPr>
              <w:jc w:val="center"/>
              <w:rPr>
                <w:ins w:id="1636" w:author="Зайцев Павел Борисович" w:date="2019-08-30T09:31:00Z"/>
                <w:sz w:val="18"/>
                <w:szCs w:val="18"/>
              </w:rPr>
            </w:pPr>
          </w:p>
          <w:p w:rsidR="00EF1A60" w:rsidRDefault="00EF1A60" w:rsidP="00715934">
            <w:pPr>
              <w:jc w:val="center"/>
              <w:rPr>
                <w:ins w:id="1637" w:author="Зайцев Павел Борисович" w:date="2019-08-30T09:41:00Z"/>
                <w:sz w:val="18"/>
                <w:szCs w:val="18"/>
              </w:rPr>
            </w:pPr>
            <w:ins w:id="1638" w:author="Зайцев Павел Борисович" w:date="2019-08-30T09:31:00Z">
              <w:r>
                <w:rPr>
                  <w:sz w:val="18"/>
                  <w:szCs w:val="18"/>
                </w:rPr>
                <w:t>ХХ ХХ ХХХХХХХХХХ</w:t>
              </w:r>
              <w:r w:rsidRPr="00425A5F">
                <w:rPr>
                  <w:sz w:val="18"/>
                  <w:szCs w:val="18"/>
                </w:rPr>
                <w:t> ХХХ</w:t>
              </w:r>
              <w:r>
                <w:rPr>
                  <w:sz w:val="18"/>
                  <w:szCs w:val="18"/>
                </w:rPr>
                <w:t xml:space="preserve"> </w:t>
              </w:r>
              <w:r w:rsidRPr="00E91104">
                <w:rPr>
                  <w:sz w:val="18"/>
                  <w:szCs w:val="18"/>
                </w:rPr>
                <w:t>(</w:t>
              </w:r>
            </w:ins>
            <w:ins w:id="1639" w:author="Зайцев Павел Борисович" w:date="2019-08-30T09:38:00Z">
              <w:r>
                <w:rPr>
                  <w:sz w:val="18"/>
                  <w:szCs w:val="18"/>
                </w:rPr>
                <w:t xml:space="preserve">полностью детализированные </w:t>
              </w:r>
            </w:ins>
            <w:ins w:id="1640" w:author="Зайцев Павел Борисович" w:date="2019-08-30T09:31:00Z">
              <w:r>
                <w:rPr>
                  <w:sz w:val="18"/>
                  <w:szCs w:val="18"/>
                </w:rPr>
                <w:t>КРБ)</w:t>
              </w:r>
            </w:ins>
          </w:p>
          <w:p w:rsidR="00EF1A60" w:rsidRDefault="00EF1A60" w:rsidP="00715934">
            <w:pPr>
              <w:jc w:val="center"/>
              <w:rPr>
                <w:ins w:id="1641" w:author="Зайцев Павел Борисович" w:date="2019-08-30T09:41:00Z"/>
                <w:sz w:val="18"/>
                <w:szCs w:val="18"/>
              </w:rPr>
            </w:pPr>
          </w:p>
          <w:p w:rsidR="00EF1A60" w:rsidRDefault="00EF1A60" w:rsidP="00715934">
            <w:pPr>
              <w:jc w:val="center"/>
              <w:rPr>
                <w:ins w:id="1642" w:author="Зайцев Павел Борисович" w:date="2019-08-30T09:41:00Z"/>
                <w:sz w:val="18"/>
                <w:szCs w:val="18"/>
              </w:rPr>
            </w:pPr>
          </w:p>
          <w:p w:rsidR="00EF1A60" w:rsidRDefault="00EF1A60" w:rsidP="00715934">
            <w:pPr>
              <w:jc w:val="center"/>
              <w:rPr>
                <w:ins w:id="1643" w:author="Зайцев Павел Борисович" w:date="2019-08-30T09:42:00Z"/>
                <w:sz w:val="18"/>
                <w:szCs w:val="18"/>
              </w:rPr>
            </w:pPr>
          </w:p>
          <w:p w:rsidR="00EF1A60" w:rsidRPr="0022009C" w:rsidRDefault="00EF1A60" w:rsidP="00EF1A60">
            <w:pPr>
              <w:jc w:val="center"/>
              <w:rPr>
                <w:ins w:id="1644" w:author="Зайцев Павел Борисович" w:date="2019-08-30T09:31:00Z"/>
                <w:sz w:val="18"/>
                <w:szCs w:val="18"/>
              </w:rPr>
            </w:pPr>
            <w:ins w:id="1645" w:author="Зайцев Павел Борисович" w:date="2019-08-30T10:09:00Z">
              <w:r>
                <w:rPr>
                  <w:sz w:val="18"/>
                  <w:szCs w:val="18"/>
                </w:rPr>
                <w:t>ХХ ХХ ХХ ХХ ХХ ХХХХ 000 (детализированные КИФ, кроме 15-17</w:t>
              </w:r>
            </w:ins>
            <w:ins w:id="1646" w:author="Кривенец Анна Николаевна" w:date="2019-08-30T18:53:00Z">
              <w:r>
                <w:rPr>
                  <w:sz w:val="18"/>
                  <w:szCs w:val="18"/>
                </w:rPr>
                <w:t>)</w:t>
              </w:r>
            </w:ins>
            <w:ins w:id="1647" w:author="Зайцев Павел Борисович" w:date="2019-08-30T10:09:00Z">
              <w:r>
                <w:rPr>
                  <w:sz w:val="18"/>
                  <w:szCs w:val="18"/>
                </w:rPr>
                <w:t xml:space="preserve"> </w:t>
              </w:r>
            </w:ins>
          </w:p>
        </w:tc>
        <w:tc>
          <w:tcPr>
            <w:tcW w:w="1112" w:type="dxa"/>
            <w:gridSpan w:val="4"/>
            <w:shd w:val="clear" w:color="auto" w:fill="auto"/>
            <w:tcPrChange w:id="1648" w:author="Зайцев Павел Борисович" w:date="2019-09-02T12:13:00Z">
              <w:tcPr>
                <w:tcW w:w="829" w:type="dxa"/>
                <w:gridSpan w:val="3"/>
                <w:shd w:val="clear" w:color="auto" w:fill="auto"/>
              </w:tcPr>
            </w:tcPrChange>
          </w:tcPr>
          <w:p w:rsidR="00EF1A60" w:rsidRPr="00A1781D" w:rsidRDefault="00EF1A60" w:rsidP="00EF1A60">
            <w:pPr>
              <w:suppressAutoHyphens w:val="0"/>
              <w:jc w:val="center"/>
            </w:pPr>
            <w:ins w:id="1649" w:author="Зайцев Павел Борисович" w:date="2019-09-02T12:12:00Z">
              <w:r>
                <w:t>Б</w:t>
              </w:r>
            </w:ins>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650"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650"/>
    </w:p>
    <w:p w:rsidR="00595D24" w:rsidRPr="00A1781D" w:rsidRDefault="00595D24"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60277D" w:rsidRPr="00A1781D" w:rsidTr="00DC58E8">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800"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800"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020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030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040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050 не соответствует сумме по счетам бюджетного учета - недопустимо</w:t>
            </w:r>
          </w:p>
        </w:tc>
      </w:tr>
      <w:tr w:rsidR="0060277D" w:rsidRPr="00A1781D" w:rsidTr="0060277D">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800" w:type="dxa"/>
          </w:tcPr>
          <w:p w:rsidR="0060277D" w:rsidRPr="00A1781D" w:rsidRDefault="0060277D" w:rsidP="00370E4F">
            <w:pPr>
              <w:rPr>
                <w:sz w:val="18"/>
                <w:szCs w:val="18"/>
              </w:rPr>
            </w:pPr>
            <w:r w:rsidRPr="00A1781D">
              <w:rPr>
                <w:sz w:val="18"/>
                <w:szCs w:val="18"/>
              </w:rPr>
              <w:t>Сумма задолженности, отраженная в разделе 1, не соответствует сумме задолженности в разделе 2 - недопустимо</w:t>
            </w:r>
          </w:p>
        </w:tc>
      </w:tr>
      <w:tr w:rsidR="007B21AB" w:rsidRPr="00A1781D" w:rsidTr="0060277D">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800" w:type="dxa"/>
          </w:tcPr>
          <w:p w:rsidR="007B21AB" w:rsidRPr="00A1781D" w:rsidRDefault="007B21AB" w:rsidP="00370E4F">
            <w:pPr>
              <w:rPr>
                <w:sz w:val="18"/>
                <w:szCs w:val="18"/>
              </w:rPr>
            </w:pPr>
            <w:r w:rsidRPr="00A1781D">
              <w:rPr>
                <w:sz w:val="18"/>
                <w:szCs w:val="18"/>
              </w:rPr>
              <w:t>Сумма задолженности, отраженная в разделе 1 по соответствующим счетам аналитического учета, не соответствует сумме задолженности в разделе 2 - недопустимо</w:t>
            </w:r>
          </w:p>
        </w:tc>
      </w:tr>
      <w:tr w:rsidR="007B21AB" w:rsidRPr="00A1781D" w:rsidTr="00DC58E8">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800" w:type="dxa"/>
          </w:tcPr>
          <w:p w:rsidR="007B21AB" w:rsidRPr="00A1781D" w:rsidRDefault="00DC58E8" w:rsidP="00DC58E8">
            <w:pPr>
              <w:rPr>
                <w:sz w:val="18"/>
                <w:szCs w:val="18"/>
              </w:rPr>
            </w:pPr>
            <w:r w:rsidRPr="00A1781D">
              <w:rPr>
                <w:sz w:val="18"/>
                <w:szCs w:val="18"/>
              </w:rPr>
              <w:t>Сумма просроченной задолженности превышает сумму задолженности по выданным авансам -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800"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800" w:type="dxa"/>
          </w:tcPr>
          <w:p w:rsidR="00DC58E8" w:rsidRPr="00A1781D" w:rsidRDefault="00DC58E8" w:rsidP="00FF29C4">
            <w:pPr>
              <w:rPr>
                <w:sz w:val="18"/>
                <w:szCs w:val="18"/>
              </w:rPr>
            </w:pPr>
            <w:r w:rsidRPr="00A1781D">
              <w:rPr>
                <w:sz w:val="18"/>
                <w:szCs w:val="18"/>
              </w:rPr>
              <w:t>Сумма задолженности, направленной в суд, превышает сумму просроченной задолженности - недопустимо</w:t>
            </w:r>
          </w:p>
        </w:tc>
      </w:tr>
      <w:tr w:rsidR="00904B41" w:rsidRPr="00A1781D" w:rsidTr="00DC58E8">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800" w:type="dxa"/>
          </w:tcPr>
          <w:p w:rsidR="00904B41" w:rsidRPr="00A1781D" w:rsidRDefault="00904B41" w:rsidP="00904B41">
            <w:pPr>
              <w:rPr>
                <w:sz w:val="18"/>
                <w:szCs w:val="18"/>
              </w:rPr>
            </w:pPr>
            <w:r w:rsidRPr="00A1781D">
              <w:rPr>
                <w:sz w:val="18"/>
                <w:szCs w:val="18"/>
              </w:rPr>
              <w:t>Сумма задолженности, направленной в суд, превышает общую сумму задолженности -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п/п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651"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651"/>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Pr="00A1781D">
              <w:rPr>
                <w:sz w:val="18"/>
                <w:szCs w:val="18"/>
              </w:rPr>
              <w:t>-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 до 5 -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1.1, 1.2, 1.3, 1.4, 1.5, 2.1, 2.2, 2.3, 2.4, 2.5, 2.6, 2.7, 3.1, 3.2, 3.3, 3.4, 3.5, 3.6, 3.7, 4.1, 4.2, 4.3, 5.1, 5.2 -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Pr="00A1781D" w:rsidRDefault="00004F56" w:rsidP="00A13998">
      <w:pPr>
        <w:rPr>
          <w:sz w:val="18"/>
          <w:szCs w:val="18"/>
        </w:rPr>
      </w:pPr>
    </w:p>
    <w:p w:rsidR="002B69B5" w:rsidRPr="00A1781D" w:rsidRDefault="00CC5C9A" w:rsidP="00CC5C9A">
      <w:pPr>
        <w:pStyle w:val="1"/>
        <w:numPr>
          <w:ilvl w:val="0"/>
          <w:numId w:val="0"/>
        </w:numPr>
        <w:jc w:val="both"/>
        <w:rPr>
          <w:b/>
          <w:sz w:val="18"/>
          <w:szCs w:val="18"/>
        </w:rPr>
      </w:pPr>
      <w:bookmarkStart w:id="1652"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652"/>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Показатель гр 5 меньше либо равен  нулю -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ins w:id="1653" w:author="Зайцев Павел Борисович" w:date="2019-08-20T18:52:00Z">
              <w:r w:rsidR="007D7B77">
                <w:rPr>
                  <w:sz w:val="18"/>
                  <w:szCs w:val="18"/>
                </w:rPr>
                <w:t xml:space="preserve"> </w:t>
              </w:r>
            </w:ins>
            <w:del w:id="1654" w:author="Зайцев Павел Борисович" w:date="2019-08-30T19:23:00Z">
              <w:r w:rsidR="00EB7AC7" w:rsidRPr="00A1781D" w:rsidDel="00346FB0">
                <w:rPr>
                  <w:sz w:val="18"/>
                  <w:szCs w:val="18"/>
                </w:rPr>
                <w:delText xml:space="preserve"> </w:delText>
              </w:r>
            </w:del>
            <w:r w:rsidR="00EB7AC7" w:rsidRPr="00A1781D">
              <w:rPr>
                <w:sz w:val="18"/>
                <w:szCs w:val="18"/>
              </w:rPr>
              <w:t xml:space="preserve">по КВР </w:t>
            </w:r>
            <w:r w:rsidR="00EA101D" w:rsidRPr="00A1781D">
              <w:rPr>
                <w:sz w:val="18"/>
                <w:szCs w:val="18"/>
              </w:rPr>
              <w:t>61</w:t>
            </w:r>
            <w:del w:id="1655" w:author="Зайцев Павел Борисович" w:date="2019-08-30T19:23:00Z">
              <w:r w:rsidR="00EA101D" w:rsidRPr="00A1781D" w:rsidDel="00346FB0">
                <w:rPr>
                  <w:sz w:val="18"/>
                  <w:szCs w:val="18"/>
                </w:rPr>
                <w:delText>х</w:delText>
              </w:r>
            </w:del>
            <w:ins w:id="1656" w:author="Зайцев Павел Борисович" w:date="2019-08-30T19:23:00Z">
              <w:r w:rsidR="00346FB0">
                <w:rPr>
                  <w:sz w:val="18"/>
                  <w:szCs w:val="18"/>
                </w:rPr>
                <w:t>1</w:t>
              </w:r>
            </w:ins>
            <w:r w:rsidR="00EA101D" w:rsidRPr="00A1781D">
              <w:rPr>
                <w:sz w:val="18"/>
                <w:szCs w:val="18"/>
              </w:rPr>
              <w:t>, 62</w:t>
            </w:r>
            <w:del w:id="1657" w:author="Зайцев Павел Борисович" w:date="2019-08-30T19:23:00Z">
              <w:r w:rsidR="00EA101D" w:rsidRPr="00A1781D" w:rsidDel="00346FB0">
                <w:rPr>
                  <w:sz w:val="18"/>
                  <w:szCs w:val="18"/>
                </w:rPr>
                <w:delText>х</w:delText>
              </w:r>
            </w:del>
            <w:ins w:id="1658" w:author="Зайцев Павел Борисович" w:date="2019-08-30T19:23:00Z">
              <w:r w:rsidR="00346FB0">
                <w:rPr>
                  <w:sz w:val="18"/>
                  <w:szCs w:val="18"/>
                </w:rPr>
                <w:t>1</w:t>
              </w:r>
            </w:ins>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ins w:id="1659" w:author="Зайцев Павел Борисович" w:date="2019-08-30T19:25:00Z">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ins>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rPr>
          <w:ins w:id="1660" w:author="Зайцев Павел Борисович" w:date="2019-08-30T19:22:00Z"/>
        </w:trPr>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ins w:id="1661" w:author="Зайцев Павел Борисович" w:date="2019-08-30T19:22:00Z"/>
                <w:sz w:val="18"/>
                <w:szCs w:val="18"/>
              </w:rPr>
            </w:pPr>
            <w:ins w:id="1662" w:author="Зайцев Павел Борисович" w:date="2019-08-30T19:22:00Z">
              <w:r w:rsidRPr="00A1781D">
                <w:rPr>
                  <w:sz w:val="18"/>
                  <w:szCs w:val="18"/>
                </w:rPr>
                <w:t>10</w:t>
              </w:r>
            </w:ins>
            <w:ins w:id="1663" w:author="Зайцев Павел Борисович" w:date="2019-08-30T19:27:00Z">
              <w:r>
                <w:rPr>
                  <w:sz w:val="18"/>
                  <w:szCs w:val="18"/>
                </w:rPr>
                <w:t>.1</w:t>
              </w:r>
            </w:ins>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ins w:id="1664" w:author="Зайцев Павел Борисович" w:date="2019-08-30T19:22:00Z"/>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ins w:id="1665" w:author="Зайцев Павел Борисович" w:date="2019-08-30T19:22:00Z"/>
                <w:sz w:val="18"/>
                <w:szCs w:val="18"/>
              </w:rPr>
            </w:pPr>
            <w:ins w:id="1666" w:author="Зайцев Павел Борисович" w:date="2019-08-30T19:22:00Z">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ins>
            <w:ins w:id="1667" w:author="Зайцев Павел Борисович" w:date="2019-08-30T19:24:00Z">
              <w:r>
                <w:rPr>
                  <w:sz w:val="18"/>
                  <w:szCs w:val="18"/>
                </w:rPr>
                <w:t>2</w:t>
              </w:r>
            </w:ins>
            <w:ins w:id="1668" w:author="Зайцев Павел Борисович" w:date="2019-08-30T19:22:00Z">
              <w:r w:rsidRPr="00A1781D">
                <w:rPr>
                  <w:sz w:val="18"/>
                  <w:szCs w:val="18"/>
                </w:rPr>
                <w:t>, 62</w:t>
              </w:r>
            </w:ins>
            <w:ins w:id="1669" w:author="Зайцев Павел Борисович" w:date="2019-08-30T19:24:00Z">
              <w:r>
                <w:rPr>
                  <w:sz w:val="18"/>
                  <w:szCs w:val="18"/>
                </w:rPr>
                <w:t>2</w:t>
              </w:r>
            </w:ins>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ins w:id="1670" w:author="Зайцев Павел Борисович" w:date="2019-08-30T19:22:00Z"/>
                <w:sz w:val="18"/>
                <w:szCs w:val="18"/>
              </w:rPr>
            </w:pPr>
            <w:ins w:id="1671" w:author="Зайцев Павел Борисович" w:date="2019-08-30T19:22:00Z">
              <w:r w:rsidRPr="00A1781D">
                <w:rPr>
                  <w:sz w:val="18"/>
                  <w:szCs w:val="18"/>
                </w:rPr>
                <w:t>9</w:t>
              </w:r>
            </w:ins>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72" w:author="Зайцев Павел Борисович" w:date="2019-08-30T19:22:00Z"/>
                <w:sz w:val="18"/>
                <w:szCs w:val="18"/>
                <w:lang w:val="en-US"/>
              </w:rPr>
            </w:pPr>
            <w:ins w:id="1673" w:author="Зайцев Павел Борисович" w:date="2019-08-30T19:22:00Z">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ins>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74" w:author="Зайцев Павел Борисович" w:date="2019-08-30T19:22:00Z"/>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75" w:author="Зайцев Павел Борисович" w:date="2019-08-30T19:22:00Z"/>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ins w:id="1676" w:author="Зайцев Павел Борисович" w:date="2019-08-30T19:25:00Z"/>
                <w:sz w:val="18"/>
                <w:szCs w:val="18"/>
                <w:lang w:eastAsia="ru-RU"/>
              </w:rPr>
            </w:pPr>
            <w:ins w:id="1677" w:author="Зайцев Павел Борисович" w:date="2019-08-30T19:22:00Z">
              <w:r w:rsidRPr="00A1781D">
                <w:rPr>
                  <w:sz w:val="18"/>
                  <w:szCs w:val="18"/>
                </w:rPr>
                <w:t xml:space="preserve">Расшифровка формируется по каждой субсидии </w:t>
              </w:r>
            </w:ins>
            <w:ins w:id="1678" w:author="Зайцев Павел Борисович" w:date="2019-08-30T19:25:00Z">
              <w:r>
                <w:rPr>
                  <w:sz w:val="18"/>
                  <w:szCs w:val="18"/>
                  <w:lang w:eastAsia="ru-RU"/>
                </w:rPr>
                <w:t>на иные цели</w:t>
              </w:r>
            </w:ins>
          </w:p>
          <w:p w:rsidR="00346FB0" w:rsidRPr="00A1781D" w:rsidRDefault="00346FB0" w:rsidP="00346FB0">
            <w:pPr>
              <w:rPr>
                <w:ins w:id="1679" w:author="Зайцев Павел Борисович" w:date="2019-08-30T19:22:00Z"/>
                <w:sz w:val="18"/>
                <w:szCs w:val="18"/>
              </w:rPr>
            </w:pPr>
            <w:ins w:id="1680" w:author="Зайцев Павел Борисович" w:date="2019-08-30T19:25:00Z">
              <w:r w:rsidRPr="00346FB0">
                <w:rPr>
                  <w:sz w:val="18"/>
                  <w:szCs w:val="18"/>
                </w:rPr>
                <w:t xml:space="preserve"> </w:t>
              </w:r>
            </w:ins>
            <w:ins w:id="1681" w:author="Зайцев Павел Борисович" w:date="2019-08-30T19:22:00Z">
              <w:r w:rsidRPr="00A1781D">
                <w:rPr>
                  <w:sz w:val="18"/>
                  <w:szCs w:val="18"/>
                </w:rPr>
                <w:t>АУ/БУ, остатки дебиторской задолженности по которым на отчетную дату превышают 300 000 000 руб.</w:t>
              </w:r>
            </w:ins>
          </w:p>
        </w:tc>
      </w:tr>
      <w:tr w:rsidR="00346FB0" w:rsidRPr="00A1781D" w:rsidTr="00346FB0">
        <w:trPr>
          <w:ins w:id="1682" w:author="Зайцев Павел Борисович" w:date="2019-08-30T19:22:00Z"/>
        </w:trPr>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ins w:id="1683" w:author="Зайцев Павел Борисович" w:date="2019-08-30T19:22:00Z"/>
                <w:sz w:val="18"/>
                <w:szCs w:val="18"/>
              </w:rPr>
            </w:pPr>
            <w:ins w:id="1684" w:author="Зайцев Павел Борисович" w:date="2019-08-30T19:22:00Z">
              <w:r w:rsidRPr="00A1781D">
                <w:rPr>
                  <w:sz w:val="18"/>
                  <w:szCs w:val="18"/>
                </w:rPr>
                <w:t>10</w:t>
              </w:r>
            </w:ins>
            <w:ins w:id="1685" w:author="Зайцев Павел Борисович" w:date="2019-08-30T19:27:00Z">
              <w:r>
                <w:rPr>
                  <w:sz w:val="18"/>
                  <w:szCs w:val="18"/>
                </w:rPr>
                <w:t>.2</w:t>
              </w:r>
            </w:ins>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ins w:id="1686" w:author="Зайцев Павел Борисович" w:date="2019-08-30T19:22:00Z"/>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ins w:id="1687" w:author="Зайцев Павел Борисович" w:date="2019-08-30T19:22:00Z"/>
                <w:sz w:val="18"/>
                <w:szCs w:val="18"/>
              </w:rPr>
            </w:pPr>
            <w:ins w:id="1688" w:author="Зайцев Павел Борисович" w:date="2019-08-30T19:22:00Z">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ins>
            <w:ins w:id="1689" w:author="Зайцев Павел Борисович" w:date="2019-08-30T19:27:00Z">
              <w:r>
                <w:rPr>
                  <w:sz w:val="18"/>
                  <w:szCs w:val="18"/>
                </w:rPr>
                <w:t>461, 462, 464, 465</w:t>
              </w:r>
            </w:ins>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ins w:id="1690" w:author="Зайцев Павел Борисович" w:date="2019-08-30T19:22:00Z"/>
                <w:sz w:val="18"/>
                <w:szCs w:val="18"/>
              </w:rPr>
            </w:pPr>
            <w:ins w:id="1691" w:author="Зайцев Павел Борисович" w:date="2019-08-30T19:22:00Z">
              <w:r w:rsidRPr="00A1781D">
                <w:rPr>
                  <w:sz w:val="18"/>
                  <w:szCs w:val="18"/>
                </w:rPr>
                <w:t>9</w:t>
              </w:r>
            </w:ins>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92" w:author="Зайцев Павел Борисович" w:date="2019-08-30T19:22:00Z"/>
                <w:sz w:val="18"/>
                <w:szCs w:val="18"/>
                <w:lang w:val="en-US"/>
              </w:rPr>
            </w:pPr>
            <w:ins w:id="1693" w:author="Зайцев Павел Борисович" w:date="2019-08-30T19:22:00Z">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ins>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94" w:author="Зайцев Павел Борисович" w:date="2019-08-30T19:22:00Z"/>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ins w:id="1695" w:author="Зайцев Павел Борисович" w:date="2019-08-30T19:22:00Z"/>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ins w:id="1696" w:author="Зайцев Павел Борисович" w:date="2019-08-30T19:22:00Z"/>
                <w:sz w:val="18"/>
                <w:szCs w:val="18"/>
              </w:rPr>
            </w:pPr>
            <w:ins w:id="1697" w:author="Зайцев Павел Борисович" w:date="2019-08-30T19:22:00Z">
              <w:r w:rsidRPr="00A1781D">
                <w:rPr>
                  <w:sz w:val="18"/>
                  <w:szCs w:val="18"/>
                </w:rPr>
                <w:t xml:space="preserve">Расшифровка формируется по каждой субсидии </w:t>
              </w:r>
            </w:ins>
            <w:ins w:id="1698" w:author="Зайцев Павел Борисович" w:date="2019-08-30T19:26:00Z">
              <w:r>
                <w:rPr>
                  <w:sz w:val="18"/>
                  <w:szCs w:val="18"/>
                  <w:lang w:eastAsia="ru-RU"/>
                </w:rPr>
                <w:t xml:space="preserve">на осуществление капитальных вложений </w:t>
              </w:r>
            </w:ins>
            <w:ins w:id="1699" w:author="Зайцев Павел Борисович" w:date="2019-08-30T19:22:00Z">
              <w:r w:rsidRPr="00A1781D">
                <w:rPr>
                  <w:sz w:val="18"/>
                  <w:szCs w:val="18"/>
                </w:rPr>
                <w:t>АУ/БУ, остатки дебиторской задолженности по которым на отчетную дату превышают 300 000 000 руб.</w:t>
              </w:r>
            </w:ins>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16 указаны значения, отличные  от 1 до 5 -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15 указаны значения, отличные от 1.1, 1.2, 1.3, 1.4, 1.5, 1.6, 2.1, 2.2, 2.3, 2.4, 2.5, 2.6, 2.7, 2.8, 2.9, 3.1, 3.2, 3.3, 3.4, 3.5, 3.6, 3.7, 3.8, 4.1, 4.2, 4.3, 5.1, 5.2 -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Pr="00A1781D" w:rsidRDefault="002B69B5"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п/п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п/п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1B7A55" w:rsidTr="00683869">
        <w:trPr>
          <w:trHeight w:val="1240"/>
        </w:trPr>
        <w:tc>
          <w:tcPr>
            <w:tcW w:w="426" w:type="dxa"/>
          </w:tcPr>
          <w:p w:rsidR="00874744" w:rsidRPr="001B7A55" w:rsidRDefault="00874744" w:rsidP="00683869">
            <w:pPr>
              <w:jc w:val="center"/>
              <w:rPr>
                <w:sz w:val="18"/>
                <w:szCs w:val="18"/>
                <w:highlight w:val="yellow"/>
                <w:rPrChange w:id="1700" w:author="Зайцев Павел Борисович" w:date="2019-08-21T11:22:00Z">
                  <w:rPr>
                    <w:sz w:val="18"/>
                    <w:szCs w:val="18"/>
                  </w:rPr>
                </w:rPrChange>
              </w:rPr>
            </w:pPr>
            <w:r w:rsidRPr="001B7A55">
              <w:rPr>
                <w:sz w:val="18"/>
                <w:szCs w:val="18"/>
                <w:highlight w:val="yellow"/>
                <w:rPrChange w:id="1701" w:author="Зайцев Павел Борисович" w:date="2019-08-21T11:22:00Z">
                  <w:rPr>
                    <w:sz w:val="18"/>
                    <w:szCs w:val="18"/>
                  </w:rPr>
                </w:rPrChange>
              </w:rPr>
              <w:t>1</w:t>
            </w:r>
          </w:p>
          <w:p w:rsidR="00874744" w:rsidRPr="001B7A55" w:rsidRDefault="00874744" w:rsidP="00683869">
            <w:pPr>
              <w:rPr>
                <w:sz w:val="18"/>
                <w:szCs w:val="18"/>
                <w:highlight w:val="yellow"/>
                <w:rPrChange w:id="1702" w:author="Зайцев Павел Борисович" w:date="2019-08-21T11:22:00Z">
                  <w:rPr>
                    <w:sz w:val="18"/>
                    <w:szCs w:val="18"/>
                  </w:rPr>
                </w:rPrChange>
              </w:rPr>
            </w:pPr>
          </w:p>
        </w:tc>
        <w:tc>
          <w:tcPr>
            <w:tcW w:w="880" w:type="dxa"/>
          </w:tcPr>
          <w:p w:rsidR="00874744" w:rsidRPr="001B7A55" w:rsidRDefault="00874744" w:rsidP="00683869">
            <w:pPr>
              <w:ind w:left="-108" w:right="-78"/>
              <w:jc w:val="center"/>
              <w:rPr>
                <w:sz w:val="18"/>
                <w:szCs w:val="18"/>
                <w:highlight w:val="yellow"/>
                <w:rPrChange w:id="1703" w:author="Зайцев Павел Борисович" w:date="2019-08-21T11:22:00Z">
                  <w:rPr>
                    <w:sz w:val="18"/>
                    <w:szCs w:val="18"/>
                  </w:rPr>
                </w:rPrChange>
              </w:rPr>
            </w:pPr>
            <w:r w:rsidRPr="001B7A55">
              <w:rPr>
                <w:sz w:val="18"/>
                <w:szCs w:val="18"/>
                <w:highlight w:val="yellow"/>
                <w:rPrChange w:id="1704" w:author="Зайцев Павел Борисович" w:date="2019-08-21T11:22:00Z">
                  <w:rPr>
                    <w:sz w:val="18"/>
                    <w:szCs w:val="18"/>
                  </w:rPr>
                </w:rPrChange>
              </w:rPr>
              <w:t>0503169</w:t>
            </w:r>
          </w:p>
        </w:tc>
        <w:tc>
          <w:tcPr>
            <w:tcW w:w="992" w:type="dxa"/>
          </w:tcPr>
          <w:p w:rsidR="00874744" w:rsidRPr="001B7A55" w:rsidRDefault="00874744" w:rsidP="005522F9">
            <w:pPr>
              <w:rPr>
                <w:sz w:val="18"/>
                <w:szCs w:val="18"/>
                <w:highlight w:val="yellow"/>
                <w:rPrChange w:id="1705" w:author="Зайцев Павел Борисович" w:date="2019-08-21T11:22:00Z">
                  <w:rPr>
                    <w:sz w:val="18"/>
                    <w:szCs w:val="18"/>
                  </w:rPr>
                </w:rPrChange>
              </w:rPr>
            </w:pPr>
            <w:r w:rsidRPr="001B7A55">
              <w:rPr>
                <w:sz w:val="18"/>
                <w:szCs w:val="18"/>
                <w:highlight w:val="yellow"/>
                <w:rPrChange w:id="1706"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07" w:author="Зайцев Павел Борисович" w:date="2019-08-21T11:22:00Z">
                  <w:rPr>
                    <w:sz w:val="18"/>
                    <w:szCs w:val="18"/>
                  </w:rPr>
                </w:rPrChange>
              </w:rPr>
              <w:t xml:space="preserve">4х </w:t>
            </w:r>
            <w:r w:rsidRPr="001B7A55">
              <w:rPr>
                <w:sz w:val="18"/>
                <w:szCs w:val="18"/>
                <w:highlight w:val="yellow"/>
                <w:rPrChange w:id="1708"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09"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lang w:val="en-US"/>
                <w:rPrChange w:id="1710" w:author="Зайцев Павел Борисович" w:date="2019-08-21T11:22:00Z">
                  <w:rPr>
                    <w:sz w:val="18"/>
                    <w:szCs w:val="18"/>
                    <w:lang w:val="en-US"/>
                  </w:rPr>
                </w:rPrChange>
              </w:rPr>
            </w:pPr>
            <w:r w:rsidRPr="001B7A55">
              <w:rPr>
                <w:sz w:val="18"/>
                <w:szCs w:val="18"/>
                <w:highlight w:val="yellow"/>
                <w:lang w:val="en-US"/>
                <w:rPrChange w:id="1711" w:author="Зайцев Павел Борисович" w:date="2019-08-21T11:22:00Z">
                  <w:rPr>
                    <w:sz w:val="18"/>
                    <w:szCs w:val="18"/>
                    <w:lang w:val="en-US"/>
                  </w:rPr>
                </w:rPrChange>
              </w:rPr>
              <w:t>2</w:t>
            </w:r>
          </w:p>
        </w:tc>
        <w:tc>
          <w:tcPr>
            <w:tcW w:w="863" w:type="dxa"/>
          </w:tcPr>
          <w:p w:rsidR="00874744" w:rsidRPr="001B7A55" w:rsidRDefault="00794042" w:rsidP="00683869">
            <w:pPr>
              <w:rPr>
                <w:sz w:val="18"/>
                <w:szCs w:val="18"/>
                <w:highlight w:val="yellow"/>
                <w:rPrChange w:id="1712" w:author="Зайцев Павел Борисович" w:date="2019-08-21T11:22:00Z">
                  <w:rPr>
                    <w:sz w:val="18"/>
                    <w:szCs w:val="18"/>
                  </w:rPr>
                </w:rPrChange>
              </w:rPr>
            </w:pPr>
            <w:r w:rsidRPr="001B7A55">
              <w:rPr>
                <w:sz w:val="18"/>
                <w:szCs w:val="18"/>
                <w:highlight w:val="yellow"/>
                <w:lang w:val="en-US"/>
                <w:rPrChange w:id="1713" w:author="Зайцев Павел Борисович" w:date="2019-08-21T11:22:00Z">
                  <w:rPr>
                    <w:sz w:val="18"/>
                    <w:szCs w:val="18"/>
                    <w:lang w:val="en-US"/>
                  </w:rPr>
                </w:rPrChange>
              </w:rPr>
              <w:t>&gt;</w:t>
            </w:r>
            <w:r w:rsidR="00874744" w:rsidRPr="001B7A55">
              <w:rPr>
                <w:sz w:val="18"/>
                <w:szCs w:val="18"/>
                <w:highlight w:val="yellow"/>
                <w:rPrChange w:id="1714" w:author="Зайцев Павел Борисович" w:date="2019-08-21T11:22:00Z">
                  <w:rPr>
                    <w:sz w:val="18"/>
                    <w:szCs w:val="18"/>
                  </w:rPr>
                </w:rPrChange>
              </w:rPr>
              <w:t>=</w:t>
            </w:r>
          </w:p>
        </w:tc>
        <w:tc>
          <w:tcPr>
            <w:tcW w:w="950" w:type="dxa"/>
          </w:tcPr>
          <w:p w:rsidR="00874744" w:rsidRPr="001B7A55" w:rsidRDefault="00874744" w:rsidP="00683869">
            <w:pPr>
              <w:rPr>
                <w:sz w:val="18"/>
                <w:szCs w:val="18"/>
                <w:highlight w:val="yellow"/>
                <w:rPrChange w:id="1715" w:author="Зайцев Павел Борисович" w:date="2019-08-21T11:22:00Z">
                  <w:rPr>
                    <w:sz w:val="18"/>
                    <w:szCs w:val="18"/>
                  </w:rPr>
                </w:rPrChange>
              </w:rPr>
            </w:pPr>
            <w:r w:rsidRPr="001B7A55">
              <w:rPr>
                <w:sz w:val="18"/>
                <w:szCs w:val="18"/>
                <w:highlight w:val="yellow"/>
                <w:rPrChange w:id="1716" w:author="Зайцев Павел Борисович" w:date="2019-08-21T11:22:00Z">
                  <w:rPr>
                    <w:sz w:val="18"/>
                    <w:szCs w:val="18"/>
                  </w:rPr>
                </w:rPrChange>
              </w:rPr>
              <w:t xml:space="preserve">Расшифровка </w:t>
            </w:r>
          </w:p>
        </w:tc>
        <w:tc>
          <w:tcPr>
            <w:tcW w:w="1559" w:type="dxa"/>
          </w:tcPr>
          <w:p w:rsidR="00874744" w:rsidRPr="001B7A55" w:rsidRDefault="00874744" w:rsidP="005522F9">
            <w:pPr>
              <w:rPr>
                <w:sz w:val="18"/>
                <w:szCs w:val="18"/>
                <w:highlight w:val="yellow"/>
                <w:rPrChange w:id="1717" w:author="Зайцев Павел Борисович" w:date="2019-08-21T11:22:00Z">
                  <w:rPr>
                    <w:sz w:val="18"/>
                    <w:szCs w:val="18"/>
                  </w:rPr>
                </w:rPrChange>
              </w:rPr>
            </w:pPr>
            <w:r w:rsidRPr="001B7A55">
              <w:rPr>
                <w:sz w:val="18"/>
                <w:szCs w:val="18"/>
                <w:highlight w:val="yellow"/>
                <w:rPrChange w:id="1718"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19" w:author="Зайцев Павел Борисович" w:date="2019-08-21T11:22:00Z">
                  <w:rPr>
                    <w:sz w:val="18"/>
                    <w:szCs w:val="18"/>
                  </w:rPr>
                </w:rPrChange>
              </w:rPr>
              <w:t xml:space="preserve">4х </w:t>
            </w:r>
            <w:r w:rsidRPr="001B7A55">
              <w:rPr>
                <w:sz w:val="18"/>
                <w:szCs w:val="18"/>
                <w:highlight w:val="yellow"/>
                <w:rPrChange w:id="1720"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21"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rPrChange w:id="1722" w:author="Зайцев Павел Борисович" w:date="2019-08-21T11:22:00Z">
                  <w:rPr>
                    <w:sz w:val="18"/>
                    <w:szCs w:val="18"/>
                  </w:rPr>
                </w:rPrChange>
              </w:rPr>
            </w:pPr>
            <w:r w:rsidRPr="001B7A55">
              <w:rPr>
                <w:sz w:val="18"/>
                <w:szCs w:val="18"/>
                <w:highlight w:val="yellow"/>
                <w:rPrChange w:id="1723" w:author="Зайцев Павел Борисович" w:date="2019-08-21T11:22:00Z">
                  <w:rPr>
                    <w:sz w:val="18"/>
                    <w:szCs w:val="18"/>
                  </w:rPr>
                </w:rPrChange>
              </w:rPr>
              <w:t>7</w:t>
            </w:r>
          </w:p>
        </w:tc>
        <w:tc>
          <w:tcPr>
            <w:tcW w:w="2268" w:type="dxa"/>
          </w:tcPr>
          <w:p w:rsidR="00874744" w:rsidRPr="001B7A55" w:rsidRDefault="00874744" w:rsidP="005522F9">
            <w:pPr>
              <w:rPr>
                <w:sz w:val="18"/>
                <w:szCs w:val="18"/>
                <w:highlight w:val="yellow"/>
                <w:rPrChange w:id="1724" w:author="Зайцев Павел Борисович" w:date="2019-08-21T11:22:00Z">
                  <w:rPr>
                    <w:sz w:val="18"/>
                    <w:szCs w:val="18"/>
                  </w:rPr>
                </w:rPrChange>
              </w:rPr>
            </w:pPr>
            <w:r w:rsidRPr="001B7A55">
              <w:rPr>
                <w:sz w:val="18"/>
                <w:szCs w:val="18"/>
                <w:highlight w:val="yellow"/>
                <w:rPrChange w:id="1725" w:author="Зайцев Павел Борисович" w:date="2019-08-21T11:22:00Z">
                  <w:rPr>
                    <w:sz w:val="18"/>
                    <w:szCs w:val="18"/>
                  </w:rPr>
                </w:rPrChange>
              </w:rPr>
              <w:t xml:space="preserve">Сумма дебиторской  задолженности по счету 1 206 </w:t>
            </w:r>
            <w:r w:rsidR="001406CD" w:rsidRPr="001B7A55">
              <w:rPr>
                <w:sz w:val="18"/>
                <w:szCs w:val="18"/>
                <w:highlight w:val="yellow"/>
                <w:rPrChange w:id="1726" w:author="Зайцев Павел Борисович" w:date="2019-08-21T11:22:00Z">
                  <w:rPr>
                    <w:sz w:val="18"/>
                    <w:szCs w:val="18"/>
                  </w:rPr>
                </w:rPrChange>
              </w:rPr>
              <w:t>4х </w:t>
            </w:r>
            <w:r w:rsidRPr="001B7A55">
              <w:rPr>
                <w:sz w:val="18"/>
                <w:szCs w:val="18"/>
                <w:highlight w:val="yellow"/>
                <w:rPrChange w:id="1727" w:author="Зайцев Павел Борисович" w:date="2019-08-21T11:22:00Z">
                  <w:rPr>
                    <w:sz w:val="18"/>
                    <w:szCs w:val="18"/>
                  </w:rPr>
                </w:rPrChange>
              </w:rPr>
              <w:t xml:space="preserve">000 в Сведениях ф. 0503169 не соответствует данным Расшифровки по субсидиям – недопустимо </w:t>
            </w:r>
          </w:p>
        </w:tc>
      </w:tr>
      <w:tr w:rsidR="00874744" w:rsidRPr="001B7A55" w:rsidTr="00683869">
        <w:trPr>
          <w:trHeight w:val="1240"/>
        </w:trPr>
        <w:tc>
          <w:tcPr>
            <w:tcW w:w="426" w:type="dxa"/>
          </w:tcPr>
          <w:p w:rsidR="00874744" w:rsidRPr="001B7A55" w:rsidRDefault="00874744" w:rsidP="00683869">
            <w:pPr>
              <w:jc w:val="center"/>
              <w:rPr>
                <w:sz w:val="18"/>
                <w:szCs w:val="18"/>
                <w:highlight w:val="yellow"/>
                <w:rPrChange w:id="1728" w:author="Зайцев Павел Борисович" w:date="2019-08-21T11:22:00Z">
                  <w:rPr>
                    <w:sz w:val="18"/>
                    <w:szCs w:val="18"/>
                  </w:rPr>
                </w:rPrChange>
              </w:rPr>
            </w:pPr>
            <w:r w:rsidRPr="001B7A55">
              <w:rPr>
                <w:sz w:val="18"/>
                <w:szCs w:val="18"/>
                <w:highlight w:val="yellow"/>
                <w:rPrChange w:id="1729" w:author="Зайцев Павел Борисович" w:date="2019-08-21T11:22:00Z">
                  <w:rPr>
                    <w:sz w:val="18"/>
                    <w:szCs w:val="18"/>
                  </w:rPr>
                </w:rPrChange>
              </w:rPr>
              <w:t>2</w:t>
            </w:r>
          </w:p>
          <w:p w:rsidR="00874744" w:rsidRPr="001B7A55" w:rsidRDefault="00874744" w:rsidP="00683869">
            <w:pPr>
              <w:jc w:val="center"/>
              <w:rPr>
                <w:sz w:val="18"/>
                <w:szCs w:val="18"/>
                <w:highlight w:val="yellow"/>
                <w:rPrChange w:id="1730" w:author="Зайцев Павел Борисович" w:date="2019-08-21T11:22:00Z">
                  <w:rPr>
                    <w:sz w:val="18"/>
                    <w:szCs w:val="18"/>
                  </w:rPr>
                </w:rPrChange>
              </w:rPr>
            </w:pPr>
          </w:p>
        </w:tc>
        <w:tc>
          <w:tcPr>
            <w:tcW w:w="880" w:type="dxa"/>
          </w:tcPr>
          <w:p w:rsidR="00874744" w:rsidRPr="001B7A55" w:rsidRDefault="00874744" w:rsidP="00683869">
            <w:pPr>
              <w:ind w:left="-108" w:right="-78"/>
              <w:jc w:val="center"/>
              <w:rPr>
                <w:sz w:val="18"/>
                <w:szCs w:val="18"/>
                <w:highlight w:val="yellow"/>
                <w:rPrChange w:id="1731" w:author="Зайцев Павел Борисович" w:date="2019-08-21T11:22:00Z">
                  <w:rPr>
                    <w:sz w:val="18"/>
                    <w:szCs w:val="18"/>
                  </w:rPr>
                </w:rPrChange>
              </w:rPr>
            </w:pPr>
            <w:r w:rsidRPr="001B7A55">
              <w:rPr>
                <w:sz w:val="18"/>
                <w:szCs w:val="18"/>
                <w:highlight w:val="yellow"/>
                <w:rPrChange w:id="1732" w:author="Зайцев Павел Борисович" w:date="2019-08-21T11:22:00Z">
                  <w:rPr>
                    <w:sz w:val="18"/>
                    <w:szCs w:val="18"/>
                  </w:rPr>
                </w:rPrChange>
              </w:rPr>
              <w:t>0503169</w:t>
            </w:r>
          </w:p>
        </w:tc>
        <w:tc>
          <w:tcPr>
            <w:tcW w:w="992" w:type="dxa"/>
          </w:tcPr>
          <w:p w:rsidR="00874744" w:rsidRPr="001B7A55" w:rsidRDefault="00874744" w:rsidP="00555A72">
            <w:pPr>
              <w:rPr>
                <w:sz w:val="18"/>
                <w:szCs w:val="18"/>
                <w:highlight w:val="yellow"/>
                <w:rPrChange w:id="1733" w:author="Зайцев Павел Борисович" w:date="2019-08-21T11:22:00Z">
                  <w:rPr>
                    <w:sz w:val="18"/>
                    <w:szCs w:val="18"/>
                  </w:rPr>
                </w:rPrChange>
              </w:rPr>
            </w:pPr>
            <w:r w:rsidRPr="001B7A55">
              <w:rPr>
                <w:sz w:val="18"/>
                <w:szCs w:val="18"/>
                <w:highlight w:val="yellow"/>
                <w:rPrChange w:id="1734"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35" w:author="Зайцев Павел Борисович" w:date="2019-08-21T11:22:00Z">
                  <w:rPr>
                    <w:sz w:val="18"/>
                    <w:szCs w:val="18"/>
                  </w:rPr>
                </w:rPrChange>
              </w:rPr>
              <w:t xml:space="preserve">4х </w:t>
            </w:r>
            <w:r w:rsidRPr="001B7A55">
              <w:rPr>
                <w:sz w:val="18"/>
                <w:szCs w:val="18"/>
                <w:highlight w:val="yellow"/>
                <w:rPrChange w:id="1736"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37"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rPrChange w:id="1738" w:author="Зайцев Павел Борисович" w:date="2019-08-21T11:22:00Z">
                  <w:rPr>
                    <w:sz w:val="18"/>
                    <w:szCs w:val="18"/>
                  </w:rPr>
                </w:rPrChange>
              </w:rPr>
            </w:pPr>
            <w:r w:rsidRPr="001B7A55">
              <w:rPr>
                <w:sz w:val="18"/>
                <w:szCs w:val="18"/>
                <w:highlight w:val="yellow"/>
                <w:rPrChange w:id="1739" w:author="Зайцев Павел Борисович" w:date="2019-08-21T11:22:00Z">
                  <w:rPr>
                    <w:sz w:val="18"/>
                    <w:szCs w:val="18"/>
                  </w:rPr>
                </w:rPrChange>
              </w:rPr>
              <w:t>9</w:t>
            </w:r>
          </w:p>
        </w:tc>
        <w:tc>
          <w:tcPr>
            <w:tcW w:w="863" w:type="dxa"/>
          </w:tcPr>
          <w:p w:rsidR="00874744" w:rsidRPr="001B7A55" w:rsidRDefault="00794042" w:rsidP="00683869">
            <w:pPr>
              <w:rPr>
                <w:sz w:val="18"/>
                <w:szCs w:val="18"/>
                <w:highlight w:val="yellow"/>
                <w:rPrChange w:id="1740" w:author="Зайцев Павел Борисович" w:date="2019-08-21T11:22:00Z">
                  <w:rPr>
                    <w:sz w:val="18"/>
                    <w:szCs w:val="18"/>
                  </w:rPr>
                </w:rPrChange>
              </w:rPr>
            </w:pPr>
            <w:r w:rsidRPr="001B7A55">
              <w:rPr>
                <w:sz w:val="18"/>
                <w:szCs w:val="18"/>
                <w:highlight w:val="yellow"/>
                <w:lang w:val="en-US"/>
                <w:rPrChange w:id="1741" w:author="Зайцев Павел Борисович" w:date="2019-08-21T11:22:00Z">
                  <w:rPr>
                    <w:sz w:val="18"/>
                    <w:szCs w:val="18"/>
                    <w:lang w:val="en-US"/>
                  </w:rPr>
                </w:rPrChange>
              </w:rPr>
              <w:t>&gt;</w:t>
            </w:r>
            <w:r w:rsidR="00874744" w:rsidRPr="001B7A55">
              <w:rPr>
                <w:sz w:val="18"/>
                <w:szCs w:val="18"/>
                <w:highlight w:val="yellow"/>
                <w:rPrChange w:id="1742" w:author="Зайцев Павел Борисович" w:date="2019-08-21T11:22:00Z">
                  <w:rPr>
                    <w:sz w:val="18"/>
                    <w:szCs w:val="18"/>
                  </w:rPr>
                </w:rPrChange>
              </w:rPr>
              <w:t>=</w:t>
            </w:r>
          </w:p>
        </w:tc>
        <w:tc>
          <w:tcPr>
            <w:tcW w:w="950" w:type="dxa"/>
          </w:tcPr>
          <w:p w:rsidR="00874744" w:rsidRPr="001B7A55" w:rsidRDefault="00874744" w:rsidP="00683869">
            <w:pPr>
              <w:rPr>
                <w:sz w:val="18"/>
                <w:szCs w:val="18"/>
                <w:highlight w:val="yellow"/>
                <w:rPrChange w:id="1743" w:author="Зайцев Павел Борисович" w:date="2019-08-21T11:22:00Z">
                  <w:rPr>
                    <w:sz w:val="18"/>
                    <w:szCs w:val="18"/>
                  </w:rPr>
                </w:rPrChange>
              </w:rPr>
            </w:pPr>
            <w:r w:rsidRPr="001B7A55">
              <w:rPr>
                <w:sz w:val="18"/>
                <w:szCs w:val="18"/>
                <w:highlight w:val="yellow"/>
                <w:rPrChange w:id="1744" w:author="Зайцев Павел Борисович" w:date="2019-08-21T11:22:00Z">
                  <w:rPr>
                    <w:sz w:val="18"/>
                    <w:szCs w:val="18"/>
                  </w:rPr>
                </w:rPrChange>
              </w:rPr>
              <w:t xml:space="preserve">Расшифровка </w:t>
            </w:r>
          </w:p>
        </w:tc>
        <w:tc>
          <w:tcPr>
            <w:tcW w:w="1559" w:type="dxa"/>
          </w:tcPr>
          <w:p w:rsidR="00874744" w:rsidRPr="001B7A55" w:rsidRDefault="00874744" w:rsidP="00670E6B">
            <w:pPr>
              <w:rPr>
                <w:sz w:val="18"/>
                <w:szCs w:val="18"/>
                <w:highlight w:val="yellow"/>
                <w:rPrChange w:id="1745" w:author="Зайцев Павел Борисович" w:date="2019-08-21T11:22:00Z">
                  <w:rPr>
                    <w:sz w:val="18"/>
                    <w:szCs w:val="18"/>
                  </w:rPr>
                </w:rPrChange>
              </w:rPr>
            </w:pPr>
            <w:r w:rsidRPr="001B7A55">
              <w:rPr>
                <w:sz w:val="18"/>
                <w:szCs w:val="18"/>
                <w:highlight w:val="yellow"/>
                <w:rPrChange w:id="1746"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47" w:author="Зайцев Павел Борисович" w:date="2019-08-21T11:22:00Z">
                  <w:rPr>
                    <w:sz w:val="18"/>
                    <w:szCs w:val="18"/>
                  </w:rPr>
                </w:rPrChange>
              </w:rPr>
              <w:t xml:space="preserve">4х </w:t>
            </w:r>
            <w:r w:rsidRPr="001B7A55">
              <w:rPr>
                <w:sz w:val="18"/>
                <w:szCs w:val="18"/>
                <w:highlight w:val="yellow"/>
                <w:rPrChange w:id="1748"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49"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lang w:val="en-US"/>
                <w:rPrChange w:id="1750" w:author="Зайцев Павел Борисович" w:date="2019-08-21T11:22:00Z">
                  <w:rPr>
                    <w:sz w:val="18"/>
                    <w:szCs w:val="18"/>
                    <w:lang w:val="en-US"/>
                  </w:rPr>
                </w:rPrChange>
              </w:rPr>
            </w:pPr>
            <w:r w:rsidRPr="001B7A55">
              <w:rPr>
                <w:sz w:val="18"/>
                <w:szCs w:val="18"/>
                <w:highlight w:val="yellow"/>
                <w:rPrChange w:id="1751" w:author="Зайцев Павел Борисович" w:date="2019-08-21T11:22:00Z">
                  <w:rPr>
                    <w:sz w:val="18"/>
                    <w:szCs w:val="18"/>
                  </w:rPr>
                </w:rPrChange>
              </w:rPr>
              <w:t>9</w:t>
            </w:r>
          </w:p>
        </w:tc>
        <w:tc>
          <w:tcPr>
            <w:tcW w:w="2268" w:type="dxa"/>
          </w:tcPr>
          <w:p w:rsidR="00874744" w:rsidRPr="001B7A55" w:rsidRDefault="00874744" w:rsidP="001406CD">
            <w:pPr>
              <w:rPr>
                <w:sz w:val="18"/>
                <w:szCs w:val="18"/>
                <w:highlight w:val="yellow"/>
                <w:rPrChange w:id="1752" w:author="Зайцев Павел Борисович" w:date="2019-08-21T11:22:00Z">
                  <w:rPr>
                    <w:sz w:val="18"/>
                    <w:szCs w:val="18"/>
                  </w:rPr>
                </w:rPrChange>
              </w:rPr>
            </w:pPr>
            <w:r w:rsidRPr="001B7A55">
              <w:rPr>
                <w:sz w:val="18"/>
                <w:szCs w:val="18"/>
                <w:highlight w:val="yellow"/>
                <w:rPrChange w:id="1753" w:author="Зайцев Павел Борисович" w:date="2019-08-21T11:22:00Z">
                  <w:rPr>
                    <w:sz w:val="18"/>
                    <w:szCs w:val="18"/>
                  </w:rPr>
                </w:rPrChange>
              </w:rPr>
              <w:t xml:space="preserve">Сумма дебиторской  задолженности по счету 1 206 </w:t>
            </w:r>
            <w:r w:rsidR="001406CD" w:rsidRPr="001B7A55">
              <w:rPr>
                <w:sz w:val="18"/>
                <w:szCs w:val="18"/>
                <w:highlight w:val="yellow"/>
                <w:rPrChange w:id="1754" w:author="Зайцев Павел Борисович" w:date="2019-08-21T11:22:00Z">
                  <w:rPr>
                    <w:sz w:val="18"/>
                    <w:szCs w:val="18"/>
                  </w:rPr>
                </w:rPrChange>
              </w:rPr>
              <w:t>4х </w:t>
            </w:r>
            <w:r w:rsidRPr="001B7A55">
              <w:rPr>
                <w:sz w:val="18"/>
                <w:szCs w:val="18"/>
                <w:highlight w:val="yellow"/>
                <w:rPrChange w:id="1755" w:author="Зайцев Павел Борисович" w:date="2019-08-21T11:22:00Z">
                  <w:rPr>
                    <w:sz w:val="18"/>
                    <w:szCs w:val="18"/>
                  </w:rPr>
                </w:rPrChange>
              </w:rPr>
              <w:t xml:space="preserve">000 в Сведениях ф. 0503169 не соответствует данным Расшифровки по субсидиям – недопустимо </w:t>
            </w:r>
          </w:p>
        </w:tc>
      </w:tr>
      <w:tr w:rsidR="00874744" w:rsidRPr="001B7A55" w:rsidTr="00683869">
        <w:trPr>
          <w:trHeight w:val="1240"/>
        </w:trPr>
        <w:tc>
          <w:tcPr>
            <w:tcW w:w="426" w:type="dxa"/>
          </w:tcPr>
          <w:p w:rsidR="00874744" w:rsidRPr="001B7A55" w:rsidRDefault="00874744" w:rsidP="00683869">
            <w:pPr>
              <w:jc w:val="center"/>
              <w:rPr>
                <w:sz w:val="18"/>
                <w:szCs w:val="18"/>
                <w:highlight w:val="yellow"/>
                <w:rPrChange w:id="1756" w:author="Зайцев Павел Борисович" w:date="2019-08-21T11:22:00Z">
                  <w:rPr>
                    <w:sz w:val="18"/>
                    <w:szCs w:val="18"/>
                  </w:rPr>
                </w:rPrChange>
              </w:rPr>
            </w:pPr>
            <w:r w:rsidRPr="001B7A55">
              <w:rPr>
                <w:sz w:val="18"/>
                <w:szCs w:val="18"/>
                <w:highlight w:val="yellow"/>
                <w:rPrChange w:id="1757" w:author="Зайцев Павел Борисович" w:date="2019-08-21T11:22:00Z">
                  <w:rPr>
                    <w:sz w:val="18"/>
                    <w:szCs w:val="18"/>
                  </w:rPr>
                </w:rPrChange>
              </w:rPr>
              <w:t>3</w:t>
            </w:r>
          </w:p>
          <w:p w:rsidR="00874744" w:rsidRPr="001B7A55" w:rsidRDefault="00874744" w:rsidP="00683869">
            <w:pPr>
              <w:jc w:val="center"/>
              <w:rPr>
                <w:sz w:val="18"/>
                <w:szCs w:val="18"/>
                <w:highlight w:val="yellow"/>
                <w:rPrChange w:id="1758" w:author="Зайцев Павел Борисович" w:date="2019-08-21T11:22:00Z">
                  <w:rPr>
                    <w:sz w:val="18"/>
                    <w:szCs w:val="18"/>
                  </w:rPr>
                </w:rPrChange>
              </w:rPr>
            </w:pPr>
          </w:p>
        </w:tc>
        <w:tc>
          <w:tcPr>
            <w:tcW w:w="880" w:type="dxa"/>
          </w:tcPr>
          <w:p w:rsidR="00874744" w:rsidRPr="001B7A55" w:rsidRDefault="00874744" w:rsidP="00683869">
            <w:pPr>
              <w:ind w:left="-108" w:right="-78"/>
              <w:jc w:val="center"/>
              <w:rPr>
                <w:sz w:val="18"/>
                <w:szCs w:val="18"/>
                <w:highlight w:val="yellow"/>
                <w:rPrChange w:id="1759" w:author="Зайцев Павел Борисович" w:date="2019-08-21T11:22:00Z">
                  <w:rPr>
                    <w:sz w:val="18"/>
                    <w:szCs w:val="18"/>
                  </w:rPr>
                </w:rPrChange>
              </w:rPr>
            </w:pPr>
            <w:r w:rsidRPr="001B7A55">
              <w:rPr>
                <w:sz w:val="18"/>
                <w:szCs w:val="18"/>
                <w:highlight w:val="yellow"/>
                <w:rPrChange w:id="1760" w:author="Зайцев Павел Борисович" w:date="2019-08-21T11:22:00Z">
                  <w:rPr>
                    <w:sz w:val="18"/>
                    <w:szCs w:val="18"/>
                  </w:rPr>
                </w:rPrChange>
              </w:rPr>
              <w:t>0503169</w:t>
            </w:r>
          </w:p>
        </w:tc>
        <w:tc>
          <w:tcPr>
            <w:tcW w:w="992" w:type="dxa"/>
          </w:tcPr>
          <w:p w:rsidR="00874744" w:rsidRPr="001B7A55" w:rsidRDefault="00874744" w:rsidP="00555A72">
            <w:pPr>
              <w:rPr>
                <w:sz w:val="18"/>
                <w:szCs w:val="18"/>
                <w:highlight w:val="yellow"/>
                <w:rPrChange w:id="1761" w:author="Зайцев Павел Борисович" w:date="2019-08-21T11:22:00Z">
                  <w:rPr>
                    <w:sz w:val="18"/>
                    <w:szCs w:val="18"/>
                  </w:rPr>
                </w:rPrChange>
              </w:rPr>
            </w:pPr>
            <w:r w:rsidRPr="001B7A55">
              <w:rPr>
                <w:sz w:val="18"/>
                <w:szCs w:val="18"/>
                <w:highlight w:val="yellow"/>
                <w:rPrChange w:id="1762"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63" w:author="Зайцев Павел Борисович" w:date="2019-08-21T11:22:00Z">
                  <w:rPr>
                    <w:sz w:val="18"/>
                    <w:szCs w:val="18"/>
                  </w:rPr>
                </w:rPrChange>
              </w:rPr>
              <w:t xml:space="preserve">4х </w:t>
            </w:r>
            <w:r w:rsidRPr="001B7A55">
              <w:rPr>
                <w:sz w:val="18"/>
                <w:szCs w:val="18"/>
                <w:highlight w:val="yellow"/>
                <w:rPrChange w:id="1764"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65"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rPrChange w:id="1766" w:author="Зайцев Павел Борисович" w:date="2019-08-21T11:22:00Z">
                  <w:rPr>
                    <w:sz w:val="18"/>
                    <w:szCs w:val="18"/>
                  </w:rPr>
                </w:rPrChange>
              </w:rPr>
            </w:pPr>
            <w:r w:rsidRPr="001B7A55">
              <w:rPr>
                <w:sz w:val="18"/>
                <w:szCs w:val="18"/>
                <w:highlight w:val="yellow"/>
                <w:rPrChange w:id="1767" w:author="Зайцев Павел Борисович" w:date="2019-08-21T11:22:00Z">
                  <w:rPr>
                    <w:sz w:val="18"/>
                    <w:szCs w:val="18"/>
                  </w:rPr>
                </w:rPrChange>
              </w:rPr>
              <w:t>11</w:t>
            </w:r>
          </w:p>
        </w:tc>
        <w:tc>
          <w:tcPr>
            <w:tcW w:w="863" w:type="dxa"/>
          </w:tcPr>
          <w:p w:rsidR="00874744" w:rsidRPr="001B7A55" w:rsidRDefault="00794042" w:rsidP="00683869">
            <w:pPr>
              <w:rPr>
                <w:sz w:val="18"/>
                <w:szCs w:val="18"/>
                <w:highlight w:val="yellow"/>
                <w:rPrChange w:id="1768" w:author="Зайцев Павел Борисович" w:date="2019-08-21T11:22:00Z">
                  <w:rPr>
                    <w:sz w:val="18"/>
                    <w:szCs w:val="18"/>
                  </w:rPr>
                </w:rPrChange>
              </w:rPr>
            </w:pPr>
            <w:r w:rsidRPr="001B7A55">
              <w:rPr>
                <w:sz w:val="18"/>
                <w:szCs w:val="18"/>
                <w:highlight w:val="yellow"/>
                <w:lang w:val="en-US"/>
                <w:rPrChange w:id="1769" w:author="Зайцев Павел Борисович" w:date="2019-08-21T11:22:00Z">
                  <w:rPr>
                    <w:sz w:val="18"/>
                    <w:szCs w:val="18"/>
                    <w:lang w:val="en-US"/>
                  </w:rPr>
                </w:rPrChange>
              </w:rPr>
              <w:t>&gt;</w:t>
            </w:r>
            <w:r w:rsidR="00874744" w:rsidRPr="001B7A55">
              <w:rPr>
                <w:sz w:val="18"/>
                <w:szCs w:val="18"/>
                <w:highlight w:val="yellow"/>
                <w:rPrChange w:id="1770" w:author="Зайцев Павел Борисович" w:date="2019-08-21T11:22:00Z">
                  <w:rPr>
                    <w:sz w:val="18"/>
                    <w:szCs w:val="18"/>
                  </w:rPr>
                </w:rPrChange>
              </w:rPr>
              <w:t>=</w:t>
            </w:r>
          </w:p>
        </w:tc>
        <w:tc>
          <w:tcPr>
            <w:tcW w:w="950" w:type="dxa"/>
          </w:tcPr>
          <w:p w:rsidR="00874744" w:rsidRPr="001B7A55" w:rsidRDefault="00874744" w:rsidP="00683869">
            <w:pPr>
              <w:rPr>
                <w:sz w:val="18"/>
                <w:szCs w:val="18"/>
                <w:highlight w:val="yellow"/>
                <w:rPrChange w:id="1771" w:author="Зайцев Павел Борисович" w:date="2019-08-21T11:22:00Z">
                  <w:rPr>
                    <w:sz w:val="18"/>
                    <w:szCs w:val="18"/>
                  </w:rPr>
                </w:rPrChange>
              </w:rPr>
            </w:pPr>
            <w:r w:rsidRPr="001B7A55">
              <w:rPr>
                <w:sz w:val="18"/>
                <w:szCs w:val="18"/>
                <w:highlight w:val="yellow"/>
                <w:rPrChange w:id="1772" w:author="Зайцев Павел Борисович" w:date="2019-08-21T11:22:00Z">
                  <w:rPr>
                    <w:sz w:val="18"/>
                    <w:szCs w:val="18"/>
                  </w:rPr>
                </w:rPrChange>
              </w:rPr>
              <w:t xml:space="preserve">Расшифровка </w:t>
            </w:r>
          </w:p>
        </w:tc>
        <w:tc>
          <w:tcPr>
            <w:tcW w:w="1559" w:type="dxa"/>
          </w:tcPr>
          <w:p w:rsidR="00874744" w:rsidRPr="001B7A55" w:rsidRDefault="00874744" w:rsidP="00670E6B">
            <w:pPr>
              <w:rPr>
                <w:sz w:val="18"/>
                <w:szCs w:val="18"/>
                <w:highlight w:val="yellow"/>
                <w:rPrChange w:id="1773" w:author="Зайцев Павел Борисович" w:date="2019-08-21T11:22:00Z">
                  <w:rPr>
                    <w:sz w:val="18"/>
                    <w:szCs w:val="18"/>
                  </w:rPr>
                </w:rPrChange>
              </w:rPr>
            </w:pPr>
            <w:r w:rsidRPr="001B7A55">
              <w:rPr>
                <w:sz w:val="18"/>
                <w:szCs w:val="18"/>
                <w:highlight w:val="yellow"/>
                <w:rPrChange w:id="1774" w:author="Зайцев Павел Борисович" w:date="2019-08-21T11:22:00Z">
                  <w:rPr>
                    <w:sz w:val="18"/>
                    <w:szCs w:val="18"/>
                  </w:rPr>
                </w:rPrChange>
              </w:rPr>
              <w:t xml:space="preserve">по соответствующим номерам счетов счета 1206 </w:t>
            </w:r>
            <w:r w:rsidR="00670E6B" w:rsidRPr="001B7A55">
              <w:rPr>
                <w:sz w:val="18"/>
                <w:szCs w:val="18"/>
                <w:highlight w:val="yellow"/>
                <w:rPrChange w:id="1775" w:author="Зайцев Павел Борисович" w:date="2019-08-21T11:22:00Z">
                  <w:rPr>
                    <w:sz w:val="18"/>
                    <w:szCs w:val="18"/>
                  </w:rPr>
                </w:rPrChange>
              </w:rPr>
              <w:t xml:space="preserve">4х </w:t>
            </w:r>
            <w:r w:rsidRPr="001B7A55">
              <w:rPr>
                <w:sz w:val="18"/>
                <w:szCs w:val="18"/>
                <w:highlight w:val="yellow"/>
                <w:rPrChange w:id="1776" w:author="Зайцев Павел Борисович" w:date="2019-08-21T11:22:00Z">
                  <w:rPr>
                    <w:sz w:val="18"/>
                    <w:szCs w:val="18"/>
                  </w:rPr>
                </w:rPrChange>
              </w:rPr>
              <w:t>000</w:t>
            </w:r>
          </w:p>
        </w:tc>
        <w:tc>
          <w:tcPr>
            <w:tcW w:w="567" w:type="dxa"/>
          </w:tcPr>
          <w:p w:rsidR="00874744" w:rsidRPr="001B7A55" w:rsidRDefault="00874744" w:rsidP="00683869">
            <w:pPr>
              <w:rPr>
                <w:sz w:val="18"/>
                <w:szCs w:val="18"/>
                <w:highlight w:val="yellow"/>
                <w:rPrChange w:id="1777" w:author="Зайцев Павел Борисович" w:date="2019-08-21T11:22:00Z">
                  <w:rPr>
                    <w:sz w:val="18"/>
                    <w:szCs w:val="18"/>
                  </w:rPr>
                </w:rPrChange>
              </w:rPr>
            </w:pPr>
          </w:p>
        </w:tc>
        <w:tc>
          <w:tcPr>
            <w:tcW w:w="567" w:type="dxa"/>
          </w:tcPr>
          <w:p w:rsidR="00874744" w:rsidRPr="001B7A55" w:rsidRDefault="00874744" w:rsidP="00683869">
            <w:pPr>
              <w:rPr>
                <w:sz w:val="18"/>
                <w:szCs w:val="18"/>
                <w:highlight w:val="yellow"/>
                <w:rPrChange w:id="1778" w:author="Зайцев Павел Борисович" w:date="2019-08-21T11:22:00Z">
                  <w:rPr>
                    <w:sz w:val="18"/>
                    <w:szCs w:val="18"/>
                  </w:rPr>
                </w:rPrChange>
              </w:rPr>
            </w:pPr>
            <w:r w:rsidRPr="001B7A55">
              <w:rPr>
                <w:sz w:val="18"/>
                <w:szCs w:val="18"/>
                <w:highlight w:val="yellow"/>
                <w:rPrChange w:id="1779" w:author="Зайцев Павел Борисович" w:date="2019-08-21T11:22:00Z">
                  <w:rPr>
                    <w:sz w:val="18"/>
                    <w:szCs w:val="18"/>
                  </w:rPr>
                </w:rPrChange>
              </w:rPr>
              <w:t>11</w:t>
            </w:r>
          </w:p>
        </w:tc>
        <w:tc>
          <w:tcPr>
            <w:tcW w:w="2268" w:type="dxa"/>
          </w:tcPr>
          <w:p w:rsidR="00874744" w:rsidRPr="001B7A55" w:rsidRDefault="00874744" w:rsidP="001406CD">
            <w:pPr>
              <w:rPr>
                <w:sz w:val="18"/>
                <w:szCs w:val="18"/>
                <w:highlight w:val="yellow"/>
                <w:rPrChange w:id="1780" w:author="Зайцев Павел Борисович" w:date="2019-08-21T11:22:00Z">
                  <w:rPr>
                    <w:sz w:val="18"/>
                    <w:szCs w:val="18"/>
                  </w:rPr>
                </w:rPrChange>
              </w:rPr>
            </w:pPr>
            <w:r w:rsidRPr="001B7A55">
              <w:rPr>
                <w:sz w:val="18"/>
                <w:szCs w:val="18"/>
                <w:highlight w:val="yellow"/>
                <w:rPrChange w:id="1781" w:author="Зайцев Павел Борисович" w:date="2019-08-21T11:22:00Z">
                  <w:rPr>
                    <w:sz w:val="18"/>
                    <w:szCs w:val="18"/>
                  </w:rPr>
                </w:rPrChange>
              </w:rPr>
              <w:t xml:space="preserve">Сумма дебиторской  задолженности по счету 1 206 </w:t>
            </w:r>
            <w:r w:rsidR="001406CD" w:rsidRPr="001B7A55">
              <w:rPr>
                <w:sz w:val="18"/>
                <w:szCs w:val="18"/>
                <w:highlight w:val="yellow"/>
                <w:rPrChange w:id="1782" w:author="Зайцев Павел Борисович" w:date="2019-08-21T11:22:00Z">
                  <w:rPr>
                    <w:sz w:val="18"/>
                    <w:szCs w:val="18"/>
                  </w:rPr>
                </w:rPrChange>
              </w:rPr>
              <w:t>4х </w:t>
            </w:r>
            <w:r w:rsidRPr="001B7A55">
              <w:rPr>
                <w:sz w:val="18"/>
                <w:szCs w:val="18"/>
                <w:highlight w:val="yellow"/>
                <w:rPrChange w:id="1783" w:author="Зайцев Павел Борисович" w:date="2019-08-21T11:22:00Z">
                  <w:rPr>
                    <w:sz w:val="18"/>
                    <w:szCs w:val="18"/>
                  </w:rPr>
                </w:rPrChange>
              </w:rPr>
              <w:t xml:space="preserve">000 в Сведениях ф. 0503169 не соответствует данным Расшифровки по субсидиям – недопустимо </w:t>
            </w:r>
          </w:p>
        </w:tc>
      </w:tr>
      <w:tr w:rsidR="001406CD" w:rsidRPr="001B7A55" w:rsidTr="00D80747">
        <w:trPr>
          <w:trHeight w:val="1240"/>
        </w:trPr>
        <w:tc>
          <w:tcPr>
            <w:tcW w:w="426" w:type="dxa"/>
          </w:tcPr>
          <w:p w:rsidR="001406CD" w:rsidRPr="001B7A55" w:rsidRDefault="001406CD" w:rsidP="00D80747">
            <w:pPr>
              <w:jc w:val="center"/>
              <w:rPr>
                <w:sz w:val="18"/>
                <w:szCs w:val="18"/>
                <w:highlight w:val="yellow"/>
                <w:rPrChange w:id="1784" w:author="Зайцев Павел Борисович" w:date="2019-08-21T11:22:00Z">
                  <w:rPr>
                    <w:sz w:val="18"/>
                    <w:szCs w:val="18"/>
                  </w:rPr>
                </w:rPrChange>
              </w:rPr>
            </w:pPr>
            <w:r w:rsidRPr="001B7A55">
              <w:rPr>
                <w:sz w:val="18"/>
                <w:szCs w:val="18"/>
                <w:highlight w:val="yellow"/>
                <w:rPrChange w:id="1785" w:author="Зайцев Павел Борисович" w:date="2019-08-21T11:22:00Z">
                  <w:rPr>
                    <w:sz w:val="18"/>
                    <w:szCs w:val="18"/>
                  </w:rPr>
                </w:rPrChange>
              </w:rPr>
              <w:t>1.1</w:t>
            </w:r>
          </w:p>
          <w:p w:rsidR="001406CD" w:rsidRPr="001B7A55" w:rsidRDefault="001406CD" w:rsidP="00D80747">
            <w:pPr>
              <w:rPr>
                <w:sz w:val="18"/>
                <w:szCs w:val="18"/>
                <w:highlight w:val="yellow"/>
                <w:rPrChange w:id="1786" w:author="Зайцев Павел Борисович" w:date="2019-08-21T11:22:00Z">
                  <w:rPr>
                    <w:sz w:val="18"/>
                    <w:szCs w:val="18"/>
                  </w:rPr>
                </w:rPrChange>
              </w:rPr>
            </w:pPr>
          </w:p>
        </w:tc>
        <w:tc>
          <w:tcPr>
            <w:tcW w:w="880" w:type="dxa"/>
          </w:tcPr>
          <w:p w:rsidR="001406CD" w:rsidRPr="001B7A55" w:rsidRDefault="001406CD" w:rsidP="00D80747">
            <w:pPr>
              <w:ind w:left="-108" w:right="-78"/>
              <w:jc w:val="center"/>
              <w:rPr>
                <w:sz w:val="18"/>
                <w:szCs w:val="18"/>
                <w:highlight w:val="yellow"/>
                <w:rPrChange w:id="1787" w:author="Зайцев Павел Борисович" w:date="2019-08-21T11:22:00Z">
                  <w:rPr>
                    <w:sz w:val="18"/>
                    <w:szCs w:val="18"/>
                  </w:rPr>
                </w:rPrChange>
              </w:rPr>
            </w:pPr>
            <w:r w:rsidRPr="001B7A55">
              <w:rPr>
                <w:sz w:val="18"/>
                <w:szCs w:val="18"/>
                <w:highlight w:val="yellow"/>
                <w:rPrChange w:id="1788" w:author="Зайцев Павел Борисович" w:date="2019-08-21T11:22:00Z">
                  <w:rPr>
                    <w:sz w:val="18"/>
                    <w:szCs w:val="18"/>
                  </w:rPr>
                </w:rPrChange>
              </w:rPr>
              <w:t>0503169</w:t>
            </w:r>
          </w:p>
        </w:tc>
        <w:tc>
          <w:tcPr>
            <w:tcW w:w="992" w:type="dxa"/>
          </w:tcPr>
          <w:p w:rsidR="001406CD" w:rsidRPr="001B7A55" w:rsidRDefault="001406CD" w:rsidP="00555A72">
            <w:pPr>
              <w:rPr>
                <w:sz w:val="18"/>
                <w:szCs w:val="18"/>
                <w:highlight w:val="yellow"/>
                <w:rPrChange w:id="1789" w:author="Зайцев Павел Борисович" w:date="2019-08-21T11:22:00Z">
                  <w:rPr>
                    <w:sz w:val="18"/>
                    <w:szCs w:val="18"/>
                  </w:rPr>
                </w:rPrChange>
              </w:rPr>
            </w:pPr>
            <w:r w:rsidRPr="001B7A55">
              <w:rPr>
                <w:sz w:val="18"/>
                <w:szCs w:val="18"/>
                <w:highlight w:val="yellow"/>
                <w:rPrChange w:id="1790" w:author="Зайцев Павел Борисович" w:date="2019-08-21T11:22:00Z">
                  <w:rPr>
                    <w:sz w:val="18"/>
                    <w:szCs w:val="18"/>
                  </w:rPr>
                </w:rPrChange>
              </w:rPr>
              <w:t xml:space="preserve">по соответствующим номерам счетов счета 1206 8х </w:t>
            </w:r>
            <w:r w:rsidR="00555A72" w:rsidRPr="001B7A55">
              <w:rPr>
                <w:sz w:val="18"/>
                <w:szCs w:val="18"/>
                <w:highlight w:val="yellow"/>
                <w:rPrChange w:id="1791" w:author="Зайцев Павел Борисович" w:date="2019-08-21T11:22:00Z">
                  <w:rPr>
                    <w:sz w:val="18"/>
                    <w:szCs w:val="18"/>
                  </w:rPr>
                </w:rPrChange>
              </w:rPr>
              <w:t>000</w:t>
            </w:r>
          </w:p>
        </w:tc>
        <w:tc>
          <w:tcPr>
            <w:tcW w:w="567" w:type="dxa"/>
          </w:tcPr>
          <w:p w:rsidR="001406CD" w:rsidRPr="001B7A55" w:rsidRDefault="001406CD" w:rsidP="00D80747">
            <w:pPr>
              <w:rPr>
                <w:sz w:val="18"/>
                <w:szCs w:val="18"/>
                <w:highlight w:val="yellow"/>
                <w:rPrChange w:id="1792"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lang w:val="en-US"/>
                <w:rPrChange w:id="1793" w:author="Зайцев Павел Борисович" w:date="2019-08-21T11:22:00Z">
                  <w:rPr>
                    <w:sz w:val="18"/>
                    <w:szCs w:val="18"/>
                    <w:lang w:val="en-US"/>
                  </w:rPr>
                </w:rPrChange>
              </w:rPr>
            </w:pPr>
            <w:r w:rsidRPr="001B7A55">
              <w:rPr>
                <w:sz w:val="18"/>
                <w:szCs w:val="18"/>
                <w:highlight w:val="yellow"/>
                <w:lang w:val="en-US"/>
                <w:rPrChange w:id="1794" w:author="Зайцев Павел Борисович" w:date="2019-08-21T11:22:00Z">
                  <w:rPr>
                    <w:sz w:val="18"/>
                    <w:szCs w:val="18"/>
                    <w:lang w:val="en-US"/>
                  </w:rPr>
                </w:rPrChange>
              </w:rPr>
              <w:t>2</w:t>
            </w:r>
          </w:p>
        </w:tc>
        <w:tc>
          <w:tcPr>
            <w:tcW w:w="863" w:type="dxa"/>
          </w:tcPr>
          <w:p w:rsidR="001406CD" w:rsidRPr="001B7A55" w:rsidRDefault="00794042" w:rsidP="00D80747">
            <w:pPr>
              <w:rPr>
                <w:sz w:val="18"/>
                <w:szCs w:val="18"/>
                <w:highlight w:val="yellow"/>
                <w:rPrChange w:id="1795" w:author="Зайцев Павел Борисович" w:date="2019-08-21T11:22:00Z">
                  <w:rPr>
                    <w:sz w:val="18"/>
                    <w:szCs w:val="18"/>
                  </w:rPr>
                </w:rPrChange>
              </w:rPr>
            </w:pPr>
            <w:r w:rsidRPr="001B7A55">
              <w:rPr>
                <w:sz w:val="18"/>
                <w:szCs w:val="18"/>
                <w:highlight w:val="yellow"/>
                <w:lang w:val="en-US"/>
                <w:rPrChange w:id="1796" w:author="Зайцев Павел Борисович" w:date="2019-08-21T11:22:00Z">
                  <w:rPr>
                    <w:sz w:val="18"/>
                    <w:szCs w:val="18"/>
                    <w:lang w:val="en-US"/>
                  </w:rPr>
                </w:rPrChange>
              </w:rPr>
              <w:t>&gt;</w:t>
            </w:r>
            <w:r w:rsidR="001406CD" w:rsidRPr="001B7A55">
              <w:rPr>
                <w:sz w:val="18"/>
                <w:szCs w:val="18"/>
                <w:highlight w:val="yellow"/>
                <w:rPrChange w:id="1797" w:author="Зайцев Павел Борисович" w:date="2019-08-21T11:22:00Z">
                  <w:rPr>
                    <w:sz w:val="18"/>
                    <w:szCs w:val="18"/>
                  </w:rPr>
                </w:rPrChange>
              </w:rPr>
              <w:t>=</w:t>
            </w:r>
          </w:p>
        </w:tc>
        <w:tc>
          <w:tcPr>
            <w:tcW w:w="950" w:type="dxa"/>
          </w:tcPr>
          <w:p w:rsidR="001406CD" w:rsidRPr="001B7A55" w:rsidRDefault="001406CD" w:rsidP="00D80747">
            <w:pPr>
              <w:rPr>
                <w:sz w:val="18"/>
                <w:szCs w:val="18"/>
                <w:highlight w:val="yellow"/>
                <w:rPrChange w:id="1798" w:author="Зайцев Павел Борисович" w:date="2019-08-21T11:22:00Z">
                  <w:rPr>
                    <w:sz w:val="18"/>
                    <w:szCs w:val="18"/>
                  </w:rPr>
                </w:rPrChange>
              </w:rPr>
            </w:pPr>
            <w:r w:rsidRPr="001B7A55">
              <w:rPr>
                <w:sz w:val="18"/>
                <w:szCs w:val="18"/>
                <w:highlight w:val="yellow"/>
                <w:rPrChange w:id="1799" w:author="Зайцев Павел Борисович" w:date="2019-08-21T11:22:00Z">
                  <w:rPr>
                    <w:sz w:val="18"/>
                    <w:szCs w:val="18"/>
                  </w:rPr>
                </w:rPrChange>
              </w:rPr>
              <w:t xml:space="preserve">Расшифровка </w:t>
            </w:r>
          </w:p>
        </w:tc>
        <w:tc>
          <w:tcPr>
            <w:tcW w:w="1559" w:type="dxa"/>
          </w:tcPr>
          <w:p w:rsidR="001406CD" w:rsidRPr="001B7A55" w:rsidRDefault="001406CD" w:rsidP="001406CD">
            <w:pPr>
              <w:rPr>
                <w:sz w:val="18"/>
                <w:szCs w:val="18"/>
                <w:highlight w:val="yellow"/>
                <w:rPrChange w:id="1800" w:author="Зайцев Павел Борисович" w:date="2019-08-21T11:22:00Z">
                  <w:rPr>
                    <w:sz w:val="18"/>
                    <w:szCs w:val="18"/>
                  </w:rPr>
                </w:rPrChange>
              </w:rPr>
            </w:pPr>
            <w:r w:rsidRPr="001B7A55">
              <w:rPr>
                <w:sz w:val="18"/>
                <w:szCs w:val="18"/>
                <w:highlight w:val="yellow"/>
                <w:rPrChange w:id="1801" w:author="Зайцев Павел Борисович" w:date="2019-08-21T11:22:00Z">
                  <w:rPr>
                    <w:sz w:val="18"/>
                    <w:szCs w:val="18"/>
                  </w:rPr>
                </w:rPrChange>
              </w:rPr>
              <w:t>по соответствующим номерам счетов счета 1206 8х 000</w:t>
            </w:r>
          </w:p>
        </w:tc>
        <w:tc>
          <w:tcPr>
            <w:tcW w:w="567" w:type="dxa"/>
          </w:tcPr>
          <w:p w:rsidR="001406CD" w:rsidRPr="001B7A55" w:rsidRDefault="001406CD" w:rsidP="00D80747">
            <w:pPr>
              <w:rPr>
                <w:sz w:val="18"/>
                <w:szCs w:val="18"/>
                <w:highlight w:val="yellow"/>
                <w:rPrChange w:id="1802"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rPrChange w:id="1803" w:author="Зайцев Павел Борисович" w:date="2019-08-21T11:22:00Z">
                  <w:rPr>
                    <w:sz w:val="18"/>
                    <w:szCs w:val="18"/>
                  </w:rPr>
                </w:rPrChange>
              </w:rPr>
            </w:pPr>
            <w:r w:rsidRPr="001B7A55">
              <w:rPr>
                <w:sz w:val="18"/>
                <w:szCs w:val="18"/>
                <w:highlight w:val="yellow"/>
                <w:rPrChange w:id="1804" w:author="Зайцев Павел Борисович" w:date="2019-08-21T11:22:00Z">
                  <w:rPr>
                    <w:sz w:val="18"/>
                    <w:szCs w:val="18"/>
                  </w:rPr>
                </w:rPrChange>
              </w:rPr>
              <w:t>7</w:t>
            </w:r>
          </w:p>
        </w:tc>
        <w:tc>
          <w:tcPr>
            <w:tcW w:w="2268" w:type="dxa"/>
          </w:tcPr>
          <w:p w:rsidR="001406CD" w:rsidRPr="001B7A55" w:rsidRDefault="001406CD" w:rsidP="001406CD">
            <w:pPr>
              <w:rPr>
                <w:sz w:val="18"/>
                <w:szCs w:val="18"/>
                <w:highlight w:val="yellow"/>
                <w:rPrChange w:id="1805" w:author="Зайцев Павел Борисович" w:date="2019-08-21T11:22:00Z">
                  <w:rPr>
                    <w:sz w:val="18"/>
                    <w:szCs w:val="18"/>
                  </w:rPr>
                </w:rPrChange>
              </w:rPr>
            </w:pPr>
            <w:r w:rsidRPr="001B7A55">
              <w:rPr>
                <w:sz w:val="18"/>
                <w:szCs w:val="18"/>
                <w:highlight w:val="yellow"/>
                <w:rPrChange w:id="1806" w:author="Зайцев Павел Борисович" w:date="2019-08-21T11:22:00Z">
                  <w:rPr>
                    <w:sz w:val="18"/>
                    <w:szCs w:val="18"/>
                  </w:rPr>
                </w:rPrChange>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1B7A55" w:rsidTr="00D80747">
        <w:trPr>
          <w:trHeight w:val="1240"/>
        </w:trPr>
        <w:tc>
          <w:tcPr>
            <w:tcW w:w="426" w:type="dxa"/>
          </w:tcPr>
          <w:p w:rsidR="001406CD" w:rsidRPr="001B7A55" w:rsidRDefault="001406CD" w:rsidP="00D80747">
            <w:pPr>
              <w:jc w:val="center"/>
              <w:rPr>
                <w:sz w:val="18"/>
                <w:szCs w:val="18"/>
                <w:highlight w:val="yellow"/>
                <w:rPrChange w:id="1807" w:author="Зайцев Павел Борисович" w:date="2019-08-21T11:22:00Z">
                  <w:rPr>
                    <w:sz w:val="18"/>
                    <w:szCs w:val="18"/>
                  </w:rPr>
                </w:rPrChange>
              </w:rPr>
            </w:pPr>
            <w:r w:rsidRPr="001B7A55">
              <w:rPr>
                <w:sz w:val="18"/>
                <w:szCs w:val="18"/>
                <w:highlight w:val="yellow"/>
                <w:rPrChange w:id="1808" w:author="Зайцев Павел Борисович" w:date="2019-08-21T11:22:00Z">
                  <w:rPr>
                    <w:sz w:val="18"/>
                    <w:szCs w:val="18"/>
                  </w:rPr>
                </w:rPrChange>
              </w:rPr>
              <w:t>2.1</w:t>
            </w:r>
          </w:p>
          <w:p w:rsidR="001406CD" w:rsidRPr="001B7A55" w:rsidRDefault="001406CD" w:rsidP="00D80747">
            <w:pPr>
              <w:jc w:val="center"/>
              <w:rPr>
                <w:sz w:val="18"/>
                <w:szCs w:val="18"/>
                <w:highlight w:val="yellow"/>
                <w:rPrChange w:id="1809" w:author="Зайцев Павел Борисович" w:date="2019-08-21T11:22:00Z">
                  <w:rPr>
                    <w:sz w:val="18"/>
                    <w:szCs w:val="18"/>
                  </w:rPr>
                </w:rPrChange>
              </w:rPr>
            </w:pPr>
          </w:p>
        </w:tc>
        <w:tc>
          <w:tcPr>
            <w:tcW w:w="880" w:type="dxa"/>
          </w:tcPr>
          <w:p w:rsidR="001406CD" w:rsidRPr="001B7A55" w:rsidRDefault="001406CD" w:rsidP="00D80747">
            <w:pPr>
              <w:ind w:left="-108" w:right="-78"/>
              <w:jc w:val="center"/>
              <w:rPr>
                <w:sz w:val="18"/>
                <w:szCs w:val="18"/>
                <w:highlight w:val="yellow"/>
                <w:rPrChange w:id="1810" w:author="Зайцев Павел Борисович" w:date="2019-08-21T11:22:00Z">
                  <w:rPr>
                    <w:sz w:val="18"/>
                    <w:szCs w:val="18"/>
                  </w:rPr>
                </w:rPrChange>
              </w:rPr>
            </w:pPr>
            <w:r w:rsidRPr="001B7A55">
              <w:rPr>
                <w:sz w:val="18"/>
                <w:szCs w:val="18"/>
                <w:highlight w:val="yellow"/>
                <w:rPrChange w:id="1811" w:author="Зайцев Павел Борисович" w:date="2019-08-21T11:22:00Z">
                  <w:rPr>
                    <w:sz w:val="18"/>
                    <w:szCs w:val="18"/>
                  </w:rPr>
                </w:rPrChange>
              </w:rPr>
              <w:t>0503169</w:t>
            </w:r>
          </w:p>
        </w:tc>
        <w:tc>
          <w:tcPr>
            <w:tcW w:w="992" w:type="dxa"/>
          </w:tcPr>
          <w:p w:rsidR="001406CD" w:rsidRPr="001B7A55" w:rsidRDefault="001406CD" w:rsidP="00555A72">
            <w:pPr>
              <w:rPr>
                <w:sz w:val="18"/>
                <w:szCs w:val="18"/>
                <w:highlight w:val="yellow"/>
                <w:rPrChange w:id="1812" w:author="Зайцев Павел Борисович" w:date="2019-08-21T11:22:00Z">
                  <w:rPr>
                    <w:sz w:val="18"/>
                    <w:szCs w:val="18"/>
                  </w:rPr>
                </w:rPrChange>
              </w:rPr>
            </w:pPr>
            <w:r w:rsidRPr="001B7A55">
              <w:rPr>
                <w:sz w:val="18"/>
                <w:szCs w:val="18"/>
                <w:highlight w:val="yellow"/>
                <w:rPrChange w:id="1813" w:author="Зайцев Павел Борисович" w:date="2019-08-21T11:22:00Z">
                  <w:rPr>
                    <w:sz w:val="18"/>
                    <w:szCs w:val="18"/>
                  </w:rPr>
                </w:rPrChange>
              </w:rPr>
              <w:t xml:space="preserve">по соответствующим номерам счетов счета 1206 8х </w:t>
            </w:r>
            <w:r w:rsidR="00555A72" w:rsidRPr="001B7A55">
              <w:rPr>
                <w:sz w:val="18"/>
                <w:szCs w:val="18"/>
                <w:highlight w:val="yellow"/>
                <w:rPrChange w:id="1814" w:author="Зайцев Павел Борисович" w:date="2019-08-21T11:22:00Z">
                  <w:rPr>
                    <w:sz w:val="18"/>
                    <w:szCs w:val="18"/>
                  </w:rPr>
                </w:rPrChange>
              </w:rPr>
              <w:t>000</w:t>
            </w:r>
          </w:p>
        </w:tc>
        <w:tc>
          <w:tcPr>
            <w:tcW w:w="567" w:type="dxa"/>
          </w:tcPr>
          <w:p w:rsidR="001406CD" w:rsidRPr="001B7A55" w:rsidRDefault="001406CD" w:rsidP="00D80747">
            <w:pPr>
              <w:rPr>
                <w:sz w:val="18"/>
                <w:szCs w:val="18"/>
                <w:highlight w:val="yellow"/>
                <w:rPrChange w:id="1815"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rPrChange w:id="1816" w:author="Зайцев Павел Борисович" w:date="2019-08-21T11:22:00Z">
                  <w:rPr>
                    <w:sz w:val="18"/>
                    <w:szCs w:val="18"/>
                  </w:rPr>
                </w:rPrChange>
              </w:rPr>
            </w:pPr>
            <w:r w:rsidRPr="001B7A55">
              <w:rPr>
                <w:sz w:val="18"/>
                <w:szCs w:val="18"/>
                <w:highlight w:val="yellow"/>
                <w:rPrChange w:id="1817" w:author="Зайцев Павел Борисович" w:date="2019-08-21T11:22:00Z">
                  <w:rPr>
                    <w:sz w:val="18"/>
                    <w:szCs w:val="18"/>
                  </w:rPr>
                </w:rPrChange>
              </w:rPr>
              <w:t>9</w:t>
            </w:r>
          </w:p>
        </w:tc>
        <w:tc>
          <w:tcPr>
            <w:tcW w:w="863" w:type="dxa"/>
          </w:tcPr>
          <w:p w:rsidR="001406CD" w:rsidRPr="001B7A55" w:rsidRDefault="00794042" w:rsidP="00D80747">
            <w:pPr>
              <w:rPr>
                <w:sz w:val="18"/>
                <w:szCs w:val="18"/>
                <w:highlight w:val="yellow"/>
                <w:rPrChange w:id="1818" w:author="Зайцев Павел Борисович" w:date="2019-08-21T11:22:00Z">
                  <w:rPr>
                    <w:sz w:val="18"/>
                    <w:szCs w:val="18"/>
                  </w:rPr>
                </w:rPrChange>
              </w:rPr>
            </w:pPr>
            <w:r w:rsidRPr="001B7A55">
              <w:rPr>
                <w:sz w:val="18"/>
                <w:szCs w:val="18"/>
                <w:highlight w:val="yellow"/>
                <w:lang w:val="en-US"/>
                <w:rPrChange w:id="1819" w:author="Зайцев Павел Борисович" w:date="2019-08-21T11:22:00Z">
                  <w:rPr>
                    <w:sz w:val="18"/>
                    <w:szCs w:val="18"/>
                    <w:lang w:val="en-US"/>
                  </w:rPr>
                </w:rPrChange>
              </w:rPr>
              <w:t>&gt;</w:t>
            </w:r>
            <w:r w:rsidR="001406CD" w:rsidRPr="001B7A55">
              <w:rPr>
                <w:sz w:val="18"/>
                <w:szCs w:val="18"/>
                <w:highlight w:val="yellow"/>
                <w:rPrChange w:id="1820" w:author="Зайцев Павел Борисович" w:date="2019-08-21T11:22:00Z">
                  <w:rPr>
                    <w:sz w:val="18"/>
                    <w:szCs w:val="18"/>
                  </w:rPr>
                </w:rPrChange>
              </w:rPr>
              <w:t>=</w:t>
            </w:r>
          </w:p>
        </w:tc>
        <w:tc>
          <w:tcPr>
            <w:tcW w:w="950" w:type="dxa"/>
          </w:tcPr>
          <w:p w:rsidR="001406CD" w:rsidRPr="001B7A55" w:rsidRDefault="001406CD" w:rsidP="00D80747">
            <w:pPr>
              <w:rPr>
                <w:sz w:val="18"/>
                <w:szCs w:val="18"/>
                <w:highlight w:val="yellow"/>
                <w:rPrChange w:id="1821" w:author="Зайцев Павел Борисович" w:date="2019-08-21T11:22:00Z">
                  <w:rPr>
                    <w:sz w:val="18"/>
                    <w:szCs w:val="18"/>
                  </w:rPr>
                </w:rPrChange>
              </w:rPr>
            </w:pPr>
            <w:r w:rsidRPr="001B7A55">
              <w:rPr>
                <w:sz w:val="18"/>
                <w:szCs w:val="18"/>
                <w:highlight w:val="yellow"/>
                <w:rPrChange w:id="1822" w:author="Зайцев Павел Борисович" w:date="2019-08-21T11:22:00Z">
                  <w:rPr>
                    <w:sz w:val="18"/>
                    <w:szCs w:val="18"/>
                  </w:rPr>
                </w:rPrChange>
              </w:rPr>
              <w:t xml:space="preserve">Расшифровка </w:t>
            </w:r>
          </w:p>
        </w:tc>
        <w:tc>
          <w:tcPr>
            <w:tcW w:w="1559" w:type="dxa"/>
          </w:tcPr>
          <w:p w:rsidR="001406CD" w:rsidRPr="001B7A55" w:rsidRDefault="001406CD" w:rsidP="001406CD">
            <w:pPr>
              <w:rPr>
                <w:sz w:val="18"/>
                <w:szCs w:val="18"/>
                <w:highlight w:val="yellow"/>
                <w:rPrChange w:id="1823" w:author="Зайцев Павел Борисович" w:date="2019-08-21T11:22:00Z">
                  <w:rPr>
                    <w:sz w:val="18"/>
                    <w:szCs w:val="18"/>
                  </w:rPr>
                </w:rPrChange>
              </w:rPr>
            </w:pPr>
            <w:r w:rsidRPr="001B7A55">
              <w:rPr>
                <w:sz w:val="18"/>
                <w:szCs w:val="18"/>
                <w:highlight w:val="yellow"/>
                <w:rPrChange w:id="1824" w:author="Зайцев Павел Борисович" w:date="2019-08-21T11:22:00Z">
                  <w:rPr>
                    <w:sz w:val="18"/>
                    <w:szCs w:val="18"/>
                  </w:rPr>
                </w:rPrChange>
              </w:rPr>
              <w:t>по соответствующим номерам счетов счета 1206 8х 000</w:t>
            </w:r>
          </w:p>
        </w:tc>
        <w:tc>
          <w:tcPr>
            <w:tcW w:w="567" w:type="dxa"/>
          </w:tcPr>
          <w:p w:rsidR="001406CD" w:rsidRPr="001B7A55" w:rsidRDefault="001406CD" w:rsidP="00D80747">
            <w:pPr>
              <w:rPr>
                <w:sz w:val="18"/>
                <w:szCs w:val="18"/>
                <w:highlight w:val="yellow"/>
                <w:rPrChange w:id="1825"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lang w:val="en-US"/>
                <w:rPrChange w:id="1826" w:author="Зайцев Павел Борисович" w:date="2019-08-21T11:22:00Z">
                  <w:rPr>
                    <w:sz w:val="18"/>
                    <w:szCs w:val="18"/>
                    <w:lang w:val="en-US"/>
                  </w:rPr>
                </w:rPrChange>
              </w:rPr>
            </w:pPr>
            <w:r w:rsidRPr="001B7A55">
              <w:rPr>
                <w:sz w:val="18"/>
                <w:szCs w:val="18"/>
                <w:highlight w:val="yellow"/>
                <w:rPrChange w:id="1827" w:author="Зайцев Павел Борисович" w:date="2019-08-21T11:22:00Z">
                  <w:rPr>
                    <w:sz w:val="18"/>
                    <w:szCs w:val="18"/>
                  </w:rPr>
                </w:rPrChange>
              </w:rPr>
              <w:t>9</w:t>
            </w:r>
          </w:p>
        </w:tc>
        <w:tc>
          <w:tcPr>
            <w:tcW w:w="2268" w:type="dxa"/>
          </w:tcPr>
          <w:p w:rsidR="001406CD" w:rsidRPr="001B7A55" w:rsidRDefault="001406CD" w:rsidP="001406CD">
            <w:pPr>
              <w:rPr>
                <w:sz w:val="18"/>
                <w:szCs w:val="18"/>
                <w:highlight w:val="yellow"/>
                <w:rPrChange w:id="1828" w:author="Зайцев Павел Борисович" w:date="2019-08-21T11:22:00Z">
                  <w:rPr>
                    <w:sz w:val="18"/>
                    <w:szCs w:val="18"/>
                  </w:rPr>
                </w:rPrChange>
              </w:rPr>
            </w:pPr>
            <w:r w:rsidRPr="001B7A55">
              <w:rPr>
                <w:sz w:val="18"/>
                <w:szCs w:val="18"/>
                <w:highlight w:val="yellow"/>
                <w:rPrChange w:id="1829" w:author="Зайцев Павел Борисович" w:date="2019-08-21T11:22:00Z">
                  <w:rPr>
                    <w:sz w:val="18"/>
                    <w:szCs w:val="18"/>
                  </w:rPr>
                </w:rPrChange>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1B7A55" w:rsidRDefault="001406CD" w:rsidP="00D80747">
            <w:pPr>
              <w:jc w:val="center"/>
              <w:rPr>
                <w:sz w:val="18"/>
                <w:szCs w:val="18"/>
                <w:highlight w:val="yellow"/>
                <w:rPrChange w:id="1830" w:author="Зайцев Павел Борисович" w:date="2019-08-21T11:22:00Z">
                  <w:rPr>
                    <w:sz w:val="18"/>
                    <w:szCs w:val="18"/>
                  </w:rPr>
                </w:rPrChange>
              </w:rPr>
            </w:pPr>
            <w:r w:rsidRPr="001B7A55">
              <w:rPr>
                <w:sz w:val="18"/>
                <w:szCs w:val="18"/>
                <w:highlight w:val="yellow"/>
                <w:rPrChange w:id="1831" w:author="Зайцев Павел Борисович" w:date="2019-08-21T11:22:00Z">
                  <w:rPr>
                    <w:sz w:val="18"/>
                    <w:szCs w:val="18"/>
                  </w:rPr>
                </w:rPrChange>
              </w:rPr>
              <w:t>3.1</w:t>
            </w:r>
          </w:p>
          <w:p w:rsidR="001406CD" w:rsidRPr="001B7A55" w:rsidRDefault="001406CD" w:rsidP="00D80747">
            <w:pPr>
              <w:jc w:val="center"/>
              <w:rPr>
                <w:sz w:val="18"/>
                <w:szCs w:val="18"/>
                <w:highlight w:val="yellow"/>
                <w:rPrChange w:id="1832" w:author="Зайцев Павел Борисович" w:date="2019-08-21T11:22:00Z">
                  <w:rPr>
                    <w:sz w:val="18"/>
                    <w:szCs w:val="18"/>
                  </w:rPr>
                </w:rPrChange>
              </w:rPr>
            </w:pPr>
          </w:p>
        </w:tc>
        <w:tc>
          <w:tcPr>
            <w:tcW w:w="880" w:type="dxa"/>
          </w:tcPr>
          <w:p w:rsidR="001406CD" w:rsidRPr="001B7A55" w:rsidRDefault="001406CD" w:rsidP="00D80747">
            <w:pPr>
              <w:ind w:left="-108" w:right="-78"/>
              <w:jc w:val="center"/>
              <w:rPr>
                <w:sz w:val="18"/>
                <w:szCs w:val="18"/>
                <w:highlight w:val="yellow"/>
                <w:rPrChange w:id="1833" w:author="Зайцев Павел Борисович" w:date="2019-08-21T11:22:00Z">
                  <w:rPr>
                    <w:sz w:val="18"/>
                    <w:szCs w:val="18"/>
                  </w:rPr>
                </w:rPrChange>
              </w:rPr>
            </w:pPr>
            <w:r w:rsidRPr="001B7A55">
              <w:rPr>
                <w:sz w:val="18"/>
                <w:szCs w:val="18"/>
                <w:highlight w:val="yellow"/>
                <w:rPrChange w:id="1834" w:author="Зайцев Павел Борисович" w:date="2019-08-21T11:22:00Z">
                  <w:rPr>
                    <w:sz w:val="18"/>
                    <w:szCs w:val="18"/>
                  </w:rPr>
                </w:rPrChange>
              </w:rPr>
              <w:t>0503169</w:t>
            </w:r>
          </w:p>
        </w:tc>
        <w:tc>
          <w:tcPr>
            <w:tcW w:w="992" w:type="dxa"/>
          </w:tcPr>
          <w:p w:rsidR="001406CD" w:rsidRPr="001B7A55" w:rsidRDefault="001406CD" w:rsidP="00555A72">
            <w:pPr>
              <w:rPr>
                <w:sz w:val="18"/>
                <w:szCs w:val="18"/>
                <w:highlight w:val="yellow"/>
                <w:rPrChange w:id="1835" w:author="Зайцев Павел Борисович" w:date="2019-08-21T11:22:00Z">
                  <w:rPr>
                    <w:sz w:val="18"/>
                    <w:szCs w:val="18"/>
                  </w:rPr>
                </w:rPrChange>
              </w:rPr>
            </w:pPr>
            <w:r w:rsidRPr="001B7A55">
              <w:rPr>
                <w:sz w:val="18"/>
                <w:szCs w:val="18"/>
                <w:highlight w:val="yellow"/>
                <w:rPrChange w:id="1836" w:author="Зайцев Павел Борисович" w:date="2019-08-21T11:22:00Z">
                  <w:rPr>
                    <w:sz w:val="18"/>
                    <w:szCs w:val="18"/>
                  </w:rPr>
                </w:rPrChange>
              </w:rPr>
              <w:t xml:space="preserve">по соответствующим номерам счетов счета 1206 8х </w:t>
            </w:r>
            <w:r w:rsidR="00555A72" w:rsidRPr="001B7A55">
              <w:rPr>
                <w:sz w:val="18"/>
                <w:szCs w:val="18"/>
                <w:highlight w:val="yellow"/>
                <w:rPrChange w:id="1837" w:author="Зайцев Павел Борисович" w:date="2019-08-21T11:22:00Z">
                  <w:rPr>
                    <w:sz w:val="18"/>
                    <w:szCs w:val="18"/>
                  </w:rPr>
                </w:rPrChange>
              </w:rPr>
              <w:t>000</w:t>
            </w:r>
          </w:p>
        </w:tc>
        <w:tc>
          <w:tcPr>
            <w:tcW w:w="567" w:type="dxa"/>
          </w:tcPr>
          <w:p w:rsidR="001406CD" w:rsidRPr="001B7A55" w:rsidRDefault="001406CD" w:rsidP="00D80747">
            <w:pPr>
              <w:rPr>
                <w:sz w:val="18"/>
                <w:szCs w:val="18"/>
                <w:highlight w:val="yellow"/>
                <w:rPrChange w:id="1838"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rPrChange w:id="1839" w:author="Зайцев Павел Борисович" w:date="2019-08-21T11:22:00Z">
                  <w:rPr>
                    <w:sz w:val="18"/>
                    <w:szCs w:val="18"/>
                  </w:rPr>
                </w:rPrChange>
              </w:rPr>
            </w:pPr>
            <w:r w:rsidRPr="001B7A55">
              <w:rPr>
                <w:sz w:val="18"/>
                <w:szCs w:val="18"/>
                <w:highlight w:val="yellow"/>
                <w:rPrChange w:id="1840" w:author="Зайцев Павел Борисович" w:date="2019-08-21T11:22:00Z">
                  <w:rPr>
                    <w:sz w:val="18"/>
                    <w:szCs w:val="18"/>
                  </w:rPr>
                </w:rPrChange>
              </w:rPr>
              <w:t>11</w:t>
            </w:r>
          </w:p>
        </w:tc>
        <w:tc>
          <w:tcPr>
            <w:tcW w:w="863" w:type="dxa"/>
          </w:tcPr>
          <w:p w:rsidR="001406CD" w:rsidRPr="001B7A55" w:rsidRDefault="00794042" w:rsidP="00D80747">
            <w:pPr>
              <w:rPr>
                <w:sz w:val="18"/>
                <w:szCs w:val="18"/>
                <w:highlight w:val="yellow"/>
                <w:rPrChange w:id="1841" w:author="Зайцев Павел Борисович" w:date="2019-08-21T11:22:00Z">
                  <w:rPr>
                    <w:sz w:val="18"/>
                    <w:szCs w:val="18"/>
                  </w:rPr>
                </w:rPrChange>
              </w:rPr>
            </w:pPr>
            <w:r w:rsidRPr="001B7A55">
              <w:rPr>
                <w:sz w:val="18"/>
                <w:szCs w:val="18"/>
                <w:highlight w:val="yellow"/>
                <w:lang w:val="en-US"/>
                <w:rPrChange w:id="1842" w:author="Зайцев Павел Борисович" w:date="2019-08-21T11:22:00Z">
                  <w:rPr>
                    <w:sz w:val="18"/>
                    <w:szCs w:val="18"/>
                    <w:lang w:val="en-US"/>
                  </w:rPr>
                </w:rPrChange>
              </w:rPr>
              <w:t>&gt;</w:t>
            </w:r>
            <w:r w:rsidR="001406CD" w:rsidRPr="001B7A55">
              <w:rPr>
                <w:sz w:val="18"/>
                <w:szCs w:val="18"/>
                <w:highlight w:val="yellow"/>
                <w:rPrChange w:id="1843" w:author="Зайцев Павел Борисович" w:date="2019-08-21T11:22:00Z">
                  <w:rPr>
                    <w:sz w:val="18"/>
                    <w:szCs w:val="18"/>
                  </w:rPr>
                </w:rPrChange>
              </w:rPr>
              <w:t>=</w:t>
            </w:r>
          </w:p>
        </w:tc>
        <w:tc>
          <w:tcPr>
            <w:tcW w:w="950" w:type="dxa"/>
          </w:tcPr>
          <w:p w:rsidR="001406CD" w:rsidRPr="001B7A55" w:rsidRDefault="001406CD" w:rsidP="00D80747">
            <w:pPr>
              <w:rPr>
                <w:sz w:val="18"/>
                <w:szCs w:val="18"/>
                <w:highlight w:val="yellow"/>
                <w:rPrChange w:id="1844" w:author="Зайцев Павел Борисович" w:date="2019-08-21T11:22:00Z">
                  <w:rPr>
                    <w:sz w:val="18"/>
                    <w:szCs w:val="18"/>
                  </w:rPr>
                </w:rPrChange>
              </w:rPr>
            </w:pPr>
            <w:r w:rsidRPr="001B7A55">
              <w:rPr>
                <w:sz w:val="18"/>
                <w:szCs w:val="18"/>
                <w:highlight w:val="yellow"/>
                <w:rPrChange w:id="1845" w:author="Зайцев Павел Борисович" w:date="2019-08-21T11:22:00Z">
                  <w:rPr>
                    <w:sz w:val="18"/>
                    <w:szCs w:val="18"/>
                  </w:rPr>
                </w:rPrChange>
              </w:rPr>
              <w:t xml:space="preserve">Расшифровка </w:t>
            </w:r>
          </w:p>
        </w:tc>
        <w:tc>
          <w:tcPr>
            <w:tcW w:w="1559" w:type="dxa"/>
          </w:tcPr>
          <w:p w:rsidR="001406CD" w:rsidRPr="001B7A55" w:rsidRDefault="001406CD" w:rsidP="001406CD">
            <w:pPr>
              <w:rPr>
                <w:sz w:val="18"/>
                <w:szCs w:val="18"/>
                <w:highlight w:val="yellow"/>
                <w:rPrChange w:id="1846" w:author="Зайцев Павел Борисович" w:date="2019-08-21T11:22:00Z">
                  <w:rPr>
                    <w:sz w:val="18"/>
                    <w:szCs w:val="18"/>
                  </w:rPr>
                </w:rPrChange>
              </w:rPr>
            </w:pPr>
            <w:r w:rsidRPr="001B7A55">
              <w:rPr>
                <w:sz w:val="18"/>
                <w:szCs w:val="18"/>
                <w:highlight w:val="yellow"/>
                <w:rPrChange w:id="1847" w:author="Зайцев Павел Борисович" w:date="2019-08-21T11:22:00Z">
                  <w:rPr>
                    <w:sz w:val="18"/>
                    <w:szCs w:val="18"/>
                  </w:rPr>
                </w:rPrChange>
              </w:rPr>
              <w:t>по соответствующим номерам счетов счета 1206 8х 000</w:t>
            </w:r>
          </w:p>
        </w:tc>
        <w:tc>
          <w:tcPr>
            <w:tcW w:w="567" w:type="dxa"/>
          </w:tcPr>
          <w:p w:rsidR="001406CD" w:rsidRPr="001B7A55" w:rsidRDefault="001406CD" w:rsidP="00D80747">
            <w:pPr>
              <w:rPr>
                <w:sz w:val="18"/>
                <w:szCs w:val="18"/>
                <w:highlight w:val="yellow"/>
                <w:rPrChange w:id="1848" w:author="Зайцев Павел Борисович" w:date="2019-08-21T11:22:00Z">
                  <w:rPr>
                    <w:sz w:val="18"/>
                    <w:szCs w:val="18"/>
                  </w:rPr>
                </w:rPrChange>
              </w:rPr>
            </w:pPr>
          </w:p>
        </w:tc>
        <w:tc>
          <w:tcPr>
            <w:tcW w:w="567" w:type="dxa"/>
          </w:tcPr>
          <w:p w:rsidR="001406CD" w:rsidRPr="001B7A55" w:rsidRDefault="001406CD" w:rsidP="00D80747">
            <w:pPr>
              <w:rPr>
                <w:sz w:val="18"/>
                <w:szCs w:val="18"/>
                <w:highlight w:val="yellow"/>
                <w:rPrChange w:id="1849" w:author="Зайцев Павел Борисович" w:date="2019-08-21T11:22:00Z">
                  <w:rPr>
                    <w:sz w:val="18"/>
                    <w:szCs w:val="18"/>
                  </w:rPr>
                </w:rPrChange>
              </w:rPr>
            </w:pPr>
            <w:r w:rsidRPr="001B7A55">
              <w:rPr>
                <w:sz w:val="18"/>
                <w:szCs w:val="18"/>
                <w:highlight w:val="yellow"/>
                <w:rPrChange w:id="1850" w:author="Зайцев Павел Борисович" w:date="2019-08-21T11:22:00Z">
                  <w:rPr>
                    <w:sz w:val="18"/>
                    <w:szCs w:val="18"/>
                  </w:rPr>
                </w:rPrChange>
              </w:rPr>
              <w:t>11</w:t>
            </w:r>
          </w:p>
        </w:tc>
        <w:tc>
          <w:tcPr>
            <w:tcW w:w="2268" w:type="dxa"/>
          </w:tcPr>
          <w:p w:rsidR="001406CD" w:rsidRPr="00A1781D" w:rsidRDefault="001406CD" w:rsidP="001406CD">
            <w:pPr>
              <w:rPr>
                <w:sz w:val="18"/>
                <w:szCs w:val="18"/>
              </w:rPr>
            </w:pPr>
            <w:r w:rsidRPr="001B7A55">
              <w:rPr>
                <w:sz w:val="18"/>
                <w:szCs w:val="18"/>
                <w:highlight w:val="yellow"/>
                <w:rPrChange w:id="1851" w:author="Зайцев Павел Борисович" w:date="2019-08-21T11:22:00Z">
                  <w:rPr>
                    <w:sz w:val="18"/>
                    <w:szCs w:val="18"/>
                  </w:rPr>
                </w:rPrChange>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52" w:author="Зайцев Павел Борисович" w:date="2019-08-20T18:14:00Z">
              <w:r w:rsidRPr="00A1781D" w:rsidDel="00B40B51">
                <w:rPr>
                  <w:sz w:val="18"/>
                  <w:szCs w:val="18"/>
                </w:rPr>
                <w:delText xml:space="preserve"> </w:delText>
              </w:r>
            </w:del>
            <w:ins w:id="1853" w:author="Зайцев Павел Борисович" w:date="2019-08-20T18:15:00Z">
              <w:r w:rsidR="00B40B51">
                <w:rPr>
                  <w:sz w:val="18"/>
                  <w:szCs w:val="18"/>
                </w:rPr>
                <w:t> </w:t>
              </w:r>
            </w:ins>
            <w:r w:rsidRPr="00A1781D">
              <w:rPr>
                <w:sz w:val="18"/>
                <w:szCs w:val="18"/>
              </w:rPr>
              <w:t>000</w:t>
            </w:r>
            <w:ins w:id="1854" w:author="Зайцев Павел Борисович" w:date="2019-08-20T18:15:00Z">
              <w:r w:rsidR="00B40B51">
                <w:rPr>
                  <w:sz w:val="18"/>
                  <w:szCs w:val="18"/>
                </w:rPr>
                <w:t xml:space="preserve"> по КВР 61</w:t>
              </w:r>
            </w:ins>
            <w:ins w:id="1855" w:author="Зайцев Павел Борисович" w:date="2019-08-20T18:57:00Z">
              <w:r w:rsidR="007D7B77">
                <w:rPr>
                  <w:sz w:val="18"/>
                  <w:szCs w:val="18"/>
                </w:rPr>
                <w:t>х</w:t>
              </w:r>
            </w:ins>
            <w:ins w:id="1856" w:author="Зайцев Павел Борисович" w:date="2019-08-20T18:15:00Z">
              <w:r w:rsidR="00B40B51">
                <w:rPr>
                  <w:sz w:val="18"/>
                  <w:szCs w:val="18"/>
                </w:rPr>
                <w:t>, 62</w:t>
              </w:r>
            </w:ins>
            <w:ins w:id="1857" w:author="Зайцев Павел Борисович" w:date="2019-08-20T18:57: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280BD2">
              <w:rPr>
                <w:sz w:val="18"/>
                <w:szCs w:val="18"/>
                <w:rPrChange w:id="1858" w:author="Зайцев Павел Борисович" w:date="2019-08-20T18:05:00Z">
                  <w:rPr>
                    <w:sz w:val="18"/>
                    <w:szCs w:val="18"/>
                    <w:lang w:val="en-US"/>
                  </w:rPr>
                </w:rPrChange>
              </w:rPr>
              <w:t>2</w:t>
            </w:r>
          </w:p>
        </w:tc>
        <w:tc>
          <w:tcPr>
            <w:tcW w:w="863" w:type="dxa"/>
          </w:tcPr>
          <w:p w:rsidR="00874744" w:rsidRPr="00A1781D" w:rsidRDefault="00874744" w:rsidP="00683869">
            <w:pPr>
              <w:rPr>
                <w:sz w:val="18"/>
                <w:szCs w:val="18"/>
              </w:rPr>
            </w:pPr>
            <w:r w:rsidRPr="00280BD2">
              <w:rPr>
                <w:sz w:val="18"/>
                <w:szCs w:val="18"/>
                <w:rPrChange w:id="1859" w:author="Зайцев Павел Борисович" w:date="2019-08-20T18:05:00Z">
                  <w:rPr>
                    <w:sz w:val="18"/>
                    <w:szCs w:val="18"/>
                    <w:lang w:val="en-US"/>
                  </w:rPr>
                </w:rPrChange>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60" w:author="Зайцев Павел Борисович" w:date="2019-08-20T18:28:00Z">
              <w:r w:rsidRPr="00A1781D" w:rsidDel="002941C7">
                <w:rPr>
                  <w:sz w:val="18"/>
                  <w:szCs w:val="18"/>
                </w:rPr>
                <w:delText xml:space="preserve"> </w:delText>
              </w:r>
            </w:del>
            <w:ins w:id="1861" w:author="Зайцев Павел Борисович" w:date="2019-08-20T18:28:00Z">
              <w:r w:rsidR="002941C7">
                <w:rPr>
                  <w:sz w:val="18"/>
                  <w:szCs w:val="18"/>
                </w:rPr>
                <w:t> </w:t>
              </w:r>
            </w:ins>
            <w:r w:rsidRPr="00A1781D">
              <w:rPr>
                <w:sz w:val="18"/>
                <w:szCs w:val="18"/>
              </w:rPr>
              <w:t>000</w:t>
            </w:r>
            <w:ins w:id="1862" w:author="Зайцев Павел Борисович" w:date="2019-08-20T18:28:00Z">
              <w:r w:rsidR="002941C7">
                <w:rPr>
                  <w:sz w:val="18"/>
                  <w:szCs w:val="18"/>
                </w:rPr>
                <w:t xml:space="preserve"> по КВР 61</w:t>
              </w:r>
            </w:ins>
            <w:ins w:id="1863" w:author="Зайцев Павел Борисович" w:date="2019-08-20T18:57:00Z">
              <w:r w:rsidR="007D7B77">
                <w:rPr>
                  <w:sz w:val="18"/>
                  <w:szCs w:val="18"/>
                </w:rPr>
                <w:t>х</w:t>
              </w:r>
            </w:ins>
            <w:ins w:id="1864" w:author="Зайцев Павел Борисович" w:date="2019-08-20T18:28:00Z">
              <w:r w:rsidR="002941C7">
                <w:rPr>
                  <w:sz w:val="18"/>
                  <w:szCs w:val="18"/>
                </w:rPr>
                <w:t>, 62</w:t>
              </w:r>
            </w:ins>
            <w:ins w:id="1865" w:author="Зайцев Павел Борисович" w:date="2019-08-20T18:57: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66" w:author="Зайцев Павел Борисович" w:date="2019-08-20T18:15:00Z">
              <w:r w:rsidRPr="00A1781D" w:rsidDel="00B40B51">
                <w:rPr>
                  <w:sz w:val="18"/>
                  <w:szCs w:val="18"/>
                </w:rPr>
                <w:delText xml:space="preserve"> </w:delText>
              </w:r>
            </w:del>
            <w:ins w:id="1867" w:author="Зайцев Павел Борисович" w:date="2019-08-20T18:15:00Z">
              <w:r w:rsidR="00B40B51">
                <w:rPr>
                  <w:sz w:val="18"/>
                  <w:szCs w:val="18"/>
                </w:rPr>
                <w:t> </w:t>
              </w:r>
            </w:ins>
            <w:r w:rsidRPr="00A1781D">
              <w:rPr>
                <w:sz w:val="18"/>
                <w:szCs w:val="18"/>
              </w:rPr>
              <w:t>000</w:t>
            </w:r>
            <w:ins w:id="1868" w:author="Зайцев Павел Борисович" w:date="2019-08-20T18:15:00Z">
              <w:r w:rsidR="00B40B51">
                <w:rPr>
                  <w:sz w:val="18"/>
                  <w:szCs w:val="18"/>
                </w:rPr>
                <w:t xml:space="preserve"> по КВР 61</w:t>
              </w:r>
            </w:ins>
            <w:ins w:id="1869" w:author="Зайцев Павел Борисович" w:date="2019-08-20T18:57:00Z">
              <w:r w:rsidR="007D7B77">
                <w:rPr>
                  <w:sz w:val="18"/>
                  <w:szCs w:val="18"/>
                </w:rPr>
                <w:t>х</w:t>
              </w:r>
            </w:ins>
            <w:ins w:id="1870" w:author="Зайцев Павел Борисович" w:date="2019-08-20T18:15:00Z">
              <w:r w:rsidR="00B40B51">
                <w:rPr>
                  <w:sz w:val="18"/>
                  <w:szCs w:val="18"/>
                </w:rPr>
                <w:t>, 62</w:t>
              </w:r>
            </w:ins>
            <w:ins w:id="1871" w:author="Зайцев Павел Борисович" w:date="2019-08-20T18:58: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280BD2">
              <w:rPr>
                <w:sz w:val="18"/>
                <w:szCs w:val="18"/>
                <w:rPrChange w:id="1872" w:author="Зайцев Павел Борисович" w:date="2019-08-20T18:05:00Z">
                  <w:rPr>
                    <w:sz w:val="18"/>
                    <w:szCs w:val="18"/>
                    <w:lang w:val="en-US"/>
                  </w:rPr>
                </w:rPrChange>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73" w:author="Зайцев Павел Борисович" w:date="2019-08-20T18:28:00Z">
              <w:r w:rsidRPr="00A1781D" w:rsidDel="002941C7">
                <w:rPr>
                  <w:sz w:val="18"/>
                  <w:szCs w:val="18"/>
                </w:rPr>
                <w:delText xml:space="preserve"> </w:delText>
              </w:r>
            </w:del>
            <w:ins w:id="1874" w:author="Зайцев Павел Борисович" w:date="2019-08-20T18:28:00Z">
              <w:r w:rsidR="002941C7">
                <w:rPr>
                  <w:sz w:val="18"/>
                  <w:szCs w:val="18"/>
                </w:rPr>
                <w:t> </w:t>
              </w:r>
            </w:ins>
            <w:r w:rsidRPr="00A1781D">
              <w:rPr>
                <w:sz w:val="18"/>
                <w:szCs w:val="18"/>
              </w:rPr>
              <w:t>000</w:t>
            </w:r>
            <w:ins w:id="1875" w:author="Зайцев Павел Борисович" w:date="2019-08-20T18:28:00Z">
              <w:r w:rsidR="002941C7">
                <w:rPr>
                  <w:sz w:val="18"/>
                  <w:szCs w:val="18"/>
                </w:rPr>
                <w:t xml:space="preserve"> по КВР 61</w:t>
              </w:r>
            </w:ins>
            <w:ins w:id="1876" w:author="Зайцев Павел Борисович" w:date="2019-08-20T18:58:00Z">
              <w:r w:rsidR="007D7B77">
                <w:rPr>
                  <w:sz w:val="18"/>
                  <w:szCs w:val="18"/>
                </w:rPr>
                <w:t>х</w:t>
              </w:r>
            </w:ins>
            <w:ins w:id="1877" w:author="Зайцев Павел Борисович" w:date="2019-08-20T18:28:00Z">
              <w:r w:rsidR="002941C7">
                <w:rPr>
                  <w:sz w:val="18"/>
                  <w:szCs w:val="18"/>
                </w:rPr>
                <w:t>, 62</w:t>
              </w:r>
            </w:ins>
            <w:ins w:id="1878" w:author="Зайцев Павел Борисович" w:date="2019-08-20T18:58: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79" w:author="Зайцев Павел Борисович" w:date="2019-08-20T18:15:00Z">
              <w:r w:rsidRPr="00A1781D" w:rsidDel="00B40B51">
                <w:rPr>
                  <w:sz w:val="18"/>
                  <w:szCs w:val="18"/>
                </w:rPr>
                <w:delText xml:space="preserve"> </w:delText>
              </w:r>
            </w:del>
            <w:ins w:id="1880" w:author="Зайцев Павел Борисович" w:date="2019-08-20T18:15:00Z">
              <w:r w:rsidR="00B40B51">
                <w:rPr>
                  <w:sz w:val="18"/>
                  <w:szCs w:val="18"/>
                </w:rPr>
                <w:t> </w:t>
              </w:r>
            </w:ins>
            <w:r w:rsidRPr="00A1781D">
              <w:rPr>
                <w:sz w:val="18"/>
                <w:szCs w:val="18"/>
              </w:rPr>
              <w:t>000</w:t>
            </w:r>
            <w:ins w:id="1881" w:author="Зайцев Павел Борисович" w:date="2019-08-20T18:15:00Z">
              <w:r w:rsidR="00B40B51">
                <w:rPr>
                  <w:sz w:val="18"/>
                  <w:szCs w:val="18"/>
                </w:rPr>
                <w:t xml:space="preserve"> по КВР 61</w:t>
              </w:r>
            </w:ins>
            <w:ins w:id="1882" w:author="Зайцев Павел Борисович" w:date="2019-08-20T18:58:00Z">
              <w:r w:rsidR="007D7B77">
                <w:rPr>
                  <w:sz w:val="18"/>
                  <w:szCs w:val="18"/>
                </w:rPr>
                <w:t>х</w:t>
              </w:r>
            </w:ins>
            <w:ins w:id="1883" w:author="Зайцев Павел Борисович" w:date="2019-08-20T18:15:00Z">
              <w:r w:rsidR="00B40B51">
                <w:rPr>
                  <w:sz w:val="18"/>
                  <w:szCs w:val="18"/>
                </w:rPr>
                <w:t>, 62</w:t>
              </w:r>
            </w:ins>
            <w:ins w:id="1884" w:author="Зайцев Павел Борисович" w:date="2019-08-20T18:58: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280BD2">
              <w:rPr>
                <w:sz w:val="18"/>
                <w:szCs w:val="18"/>
                <w:rPrChange w:id="1885" w:author="Зайцев Павел Борисович" w:date="2019-08-20T18:05:00Z">
                  <w:rPr>
                    <w:sz w:val="18"/>
                    <w:szCs w:val="18"/>
                    <w:lang w:val="en-US"/>
                  </w:rPr>
                </w:rPrChange>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del w:id="1886" w:author="Зайцев Павел Борисович" w:date="2019-08-20T18:28:00Z">
              <w:r w:rsidRPr="00A1781D" w:rsidDel="002941C7">
                <w:rPr>
                  <w:sz w:val="18"/>
                  <w:szCs w:val="18"/>
                </w:rPr>
                <w:delText xml:space="preserve"> </w:delText>
              </w:r>
            </w:del>
            <w:ins w:id="1887" w:author="Зайцев Павел Борисович" w:date="2019-08-20T18:28:00Z">
              <w:r w:rsidR="002941C7">
                <w:rPr>
                  <w:sz w:val="18"/>
                  <w:szCs w:val="18"/>
                </w:rPr>
                <w:t> </w:t>
              </w:r>
            </w:ins>
            <w:r w:rsidRPr="00A1781D">
              <w:rPr>
                <w:sz w:val="18"/>
                <w:szCs w:val="18"/>
              </w:rPr>
              <w:t>000</w:t>
            </w:r>
            <w:ins w:id="1888" w:author="Зайцев Павел Борисович" w:date="2019-08-20T18:28:00Z">
              <w:r w:rsidR="002941C7">
                <w:rPr>
                  <w:sz w:val="18"/>
                  <w:szCs w:val="18"/>
                </w:rPr>
                <w:t xml:space="preserve"> по КВР 61</w:t>
              </w:r>
            </w:ins>
            <w:ins w:id="1889" w:author="Зайцев Павел Борисович" w:date="2019-08-20T18:58:00Z">
              <w:r w:rsidR="007D7B77">
                <w:rPr>
                  <w:sz w:val="18"/>
                  <w:szCs w:val="18"/>
                </w:rPr>
                <w:t>х</w:t>
              </w:r>
            </w:ins>
            <w:ins w:id="1890" w:author="Зайцев Павел Борисович" w:date="2019-08-20T18:28:00Z">
              <w:r w:rsidR="002941C7">
                <w:rPr>
                  <w:sz w:val="18"/>
                  <w:szCs w:val="18"/>
                </w:rPr>
                <w:t>, 62</w:t>
              </w:r>
            </w:ins>
            <w:ins w:id="1891" w:author="Зайцев Павел Борисович" w:date="2019-08-20T18:58:00Z">
              <w:r w:rsidR="007D7B77">
                <w:rPr>
                  <w:sz w:val="18"/>
                  <w:szCs w:val="18"/>
                </w:rPr>
                <w:t>х</w:t>
              </w:r>
            </w:ins>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del w:id="1892" w:author="Зайцев Павел Борисович" w:date="2019-08-20T18:15:00Z">
              <w:r w:rsidRPr="00A1781D" w:rsidDel="00B40B51">
                <w:rPr>
                  <w:sz w:val="18"/>
                  <w:szCs w:val="18"/>
                </w:rPr>
                <w:delText xml:space="preserve"> </w:delText>
              </w:r>
            </w:del>
            <w:ins w:id="1893" w:author="Зайцев Павел Борисович" w:date="2019-08-20T18:15:00Z">
              <w:r w:rsidR="00B40B51">
                <w:rPr>
                  <w:sz w:val="18"/>
                  <w:szCs w:val="18"/>
                </w:rPr>
                <w:t> </w:t>
              </w:r>
            </w:ins>
            <w:del w:id="1894" w:author="Зайцев Павел Борисович" w:date="2019-08-20T18:12:00Z">
              <w:r w:rsidR="005A3D8E" w:rsidDel="00B40B51">
                <w:rPr>
                  <w:sz w:val="18"/>
                  <w:szCs w:val="18"/>
                </w:rPr>
                <w:delText>%</w:delText>
              </w:r>
            </w:del>
            <w:ins w:id="1895" w:author="Зайцев Павел Борисович" w:date="2019-08-20T18:12:00Z">
              <w:r w:rsidR="00B40B51">
                <w:rPr>
                  <w:sz w:val="18"/>
                  <w:szCs w:val="18"/>
                </w:rPr>
                <w:t>000</w:t>
              </w:r>
            </w:ins>
            <w:ins w:id="1896" w:author="Зайцев Павел Борисович" w:date="2019-08-20T18:15:00Z">
              <w:r w:rsidR="00B40B51">
                <w:rPr>
                  <w:sz w:val="18"/>
                  <w:szCs w:val="18"/>
                </w:rPr>
                <w:t xml:space="preserve"> по КВР 61</w:t>
              </w:r>
            </w:ins>
            <w:ins w:id="1897" w:author="Зайцев Павел Борисович" w:date="2019-08-20T18:58:00Z">
              <w:r w:rsidR="007D7B77">
                <w:rPr>
                  <w:sz w:val="18"/>
                  <w:szCs w:val="18"/>
                </w:rPr>
                <w:t>х</w:t>
              </w:r>
            </w:ins>
            <w:ins w:id="1898" w:author="Зайцев Павел Борисович" w:date="2019-08-20T18:15:00Z">
              <w:r w:rsidR="00B40B51">
                <w:rPr>
                  <w:sz w:val="18"/>
                  <w:szCs w:val="18"/>
                </w:rPr>
                <w:t>, 62</w:t>
              </w:r>
            </w:ins>
            <w:ins w:id="1899" w:author="Зайцев Павел Борисович" w:date="2019-08-20T18:58:00Z">
              <w:r w:rsidR="007D7B77">
                <w:rPr>
                  <w:sz w:val="18"/>
                  <w:szCs w:val="18"/>
                </w:rPr>
                <w:t>х</w:t>
              </w:r>
            </w:ins>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280BD2">
              <w:rPr>
                <w:sz w:val="18"/>
                <w:szCs w:val="18"/>
                <w:rPrChange w:id="1900" w:author="Зайцев Павел Борисович" w:date="2019-08-20T18:05:00Z">
                  <w:rPr>
                    <w:sz w:val="18"/>
                    <w:szCs w:val="18"/>
                    <w:lang w:val="en-US"/>
                  </w:rPr>
                </w:rPrChange>
              </w:rPr>
              <w:t>2</w:t>
            </w:r>
          </w:p>
        </w:tc>
        <w:tc>
          <w:tcPr>
            <w:tcW w:w="863" w:type="dxa"/>
          </w:tcPr>
          <w:p w:rsidR="00C728D5" w:rsidRPr="00A1781D" w:rsidRDefault="00794042" w:rsidP="00D80747">
            <w:pPr>
              <w:rPr>
                <w:sz w:val="18"/>
                <w:szCs w:val="18"/>
              </w:rPr>
            </w:pPr>
            <w:r w:rsidRPr="00280BD2">
              <w:rPr>
                <w:sz w:val="18"/>
                <w:szCs w:val="18"/>
                <w:rPrChange w:id="1901" w:author="Зайцев Павел Борисович" w:date="2019-08-20T18:05:00Z">
                  <w:rPr>
                    <w:sz w:val="18"/>
                    <w:szCs w:val="18"/>
                    <w:lang w:val="en-US"/>
                  </w:rPr>
                </w:rPrChange>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del w:id="1902" w:author="Зайцев Павел Борисович" w:date="2019-08-20T18:28:00Z">
              <w:r w:rsidRPr="00A1781D" w:rsidDel="002941C7">
                <w:rPr>
                  <w:sz w:val="18"/>
                  <w:szCs w:val="18"/>
                </w:rPr>
                <w:delText xml:space="preserve"> </w:delText>
              </w:r>
            </w:del>
            <w:ins w:id="1903" w:author="Зайцев Павел Борисович" w:date="2019-08-20T18:28:00Z">
              <w:r w:rsidR="002941C7">
                <w:rPr>
                  <w:sz w:val="18"/>
                  <w:szCs w:val="18"/>
                </w:rPr>
                <w:t> </w:t>
              </w:r>
            </w:ins>
            <w:r w:rsidRPr="00A1781D">
              <w:rPr>
                <w:sz w:val="18"/>
                <w:szCs w:val="18"/>
              </w:rPr>
              <w:t>000</w:t>
            </w:r>
            <w:ins w:id="1904" w:author="Зайцев Павел Борисович" w:date="2019-08-20T18:28:00Z">
              <w:r w:rsidR="002941C7">
                <w:rPr>
                  <w:sz w:val="18"/>
                  <w:szCs w:val="18"/>
                </w:rPr>
                <w:t xml:space="preserve"> по КВР 61</w:t>
              </w:r>
            </w:ins>
            <w:ins w:id="1905" w:author="Зайцев Павел Борисович" w:date="2019-08-20T18:58:00Z">
              <w:r w:rsidR="007D7B77">
                <w:rPr>
                  <w:sz w:val="18"/>
                  <w:szCs w:val="18"/>
                </w:rPr>
                <w:t>х</w:t>
              </w:r>
            </w:ins>
            <w:ins w:id="1906" w:author="Зайцев Павел Борисович" w:date="2019-08-20T18:28:00Z">
              <w:r w:rsidR="002941C7">
                <w:rPr>
                  <w:sz w:val="18"/>
                  <w:szCs w:val="18"/>
                </w:rPr>
                <w:t>, 62</w:t>
              </w:r>
            </w:ins>
            <w:ins w:id="1907" w:author="Зайцев Павел Борисович" w:date="2019-08-20T18:58:00Z">
              <w:r w:rsidR="007D7B77">
                <w:rPr>
                  <w:sz w:val="18"/>
                  <w:szCs w:val="18"/>
                </w:rPr>
                <w:t>х</w:t>
              </w:r>
            </w:ins>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del w:id="1908" w:author="Зайцев Павел Борисович" w:date="2019-08-20T18:12:00Z">
              <w:r w:rsidR="005A3D8E" w:rsidDel="00B40B51">
                <w:rPr>
                  <w:sz w:val="18"/>
                  <w:szCs w:val="18"/>
                </w:rPr>
                <w:delText>%</w:delText>
              </w:r>
            </w:del>
            <w:ins w:id="1909" w:author="Зайцев Павел Борисович" w:date="2019-08-20T18:15:00Z">
              <w:r w:rsidR="00B40B51">
                <w:rPr>
                  <w:sz w:val="18"/>
                  <w:szCs w:val="18"/>
                </w:rPr>
                <w:t> </w:t>
              </w:r>
            </w:ins>
            <w:ins w:id="1910" w:author="Зайцев Павел Борисович" w:date="2019-08-20T18:12:00Z">
              <w:r w:rsidR="00B40B51">
                <w:rPr>
                  <w:sz w:val="18"/>
                  <w:szCs w:val="18"/>
                </w:rPr>
                <w:t>000</w:t>
              </w:r>
            </w:ins>
            <w:ins w:id="1911" w:author="Зайцев Павел Борисович" w:date="2019-08-20T18:15:00Z">
              <w:r w:rsidR="00B40B51">
                <w:rPr>
                  <w:sz w:val="18"/>
                  <w:szCs w:val="18"/>
                </w:rPr>
                <w:t xml:space="preserve"> по КВР 61</w:t>
              </w:r>
            </w:ins>
            <w:ins w:id="1912" w:author="Зайцев Павел Борисович" w:date="2019-08-20T18:58:00Z">
              <w:r w:rsidR="007D7B77">
                <w:rPr>
                  <w:sz w:val="18"/>
                  <w:szCs w:val="18"/>
                </w:rPr>
                <w:t>х</w:t>
              </w:r>
            </w:ins>
            <w:ins w:id="1913" w:author="Зайцев Павел Борисович" w:date="2019-08-20T18:15:00Z">
              <w:r w:rsidR="00B40B51">
                <w:rPr>
                  <w:sz w:val="18"/>
                  <w:szCs w:val="18"/>
                </w:rPr>
                <w:t>, 62</w:t>
              </w:r>
            </w:ins>
            <w:ins w:id="1914" w:author="Зайцев Павел Борисович" w:date="2019-08-20T18:58:00Z">
              <w:r w:rsidR="007D7B77">
                <w:rPr>
                  <w:sz w:val="18"/>
                  <w:szCs w:val="18"/>
                </w:rPr>
                <w:t>х</w:t>
              </w:r>
            </w:ins>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280BD2">
              <w:rPr>
                <w:sz w:val="18"/>
                <w:szCs w:val="18"/>
                <w:rPrChange w:id="1915" w:author="Зайцев Павел Борисович" w:date="2019-08-20T18:05:00Z">
                  <w:rPr>
                    <w:sz w:val="18"/>
                    <w:szCs w:val="18"/>
                    <w:lang w:val="en-US"/>
                  </w:rPr>
                </w:rPrChange>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del w:id="1916" w:author="Зайцев Павел Борисович" w:date="2019-08-20T18:28:00Z">
              <w:r w:rsidRPr="00A1781D" w:rsidDel="002941C7">
                <w:rPr>
                  <w:sz w:val="18"/>
                  <w:szCs w:val="18"/>
                </w:rPr>
                <w:delText xml:space="preserve"> </w:delText>
              </w:r>
            </w:del>
            <w:ins w:id="1917" w:author="Зайцев Павел Борисович" w:date="2019-08-20T18:28:00Z">
              <w:r w:rsidR="002941C7">
                <w:rPr>
                  <w:sz w:val="18"/>
                  <w:szCs w:val="18"/>
                </w:rPr>
                <w:t> </w:t>
              </w:r>
            </w:ins>
            <w:r w:rsidRPr="00A1781D">
              <w:rPr>
                <w:sz w:val="18"/>
                <w:szCs w:val="18"/>
              </w:rPr>
              <w:t>000</w:t>
            </w:r>
            <w:ins w:id="1918" w:author="Зайцев Павел Борисович" w:date="2019-08-20T18:28:00Z">
              <w:r w:rsidR="002941C7">
                <w:rPr>
                  <w:sz w:val="18"/>
                  <w:szCs w:val="18"/>
                </w:rPr>
                <w:t xml:space="preserve"> по КВР 61</w:t>
              </w:r>
            </w:ins>
            <w:ins w:id="1919" w:author="Зайцев Павел Борисович" w:date="2019-08-20T18:58:00Z">
              <w:r w:rsidR="007D7B77">
                <w:rPr>
                  <w:sz w:val="18"/>
                  <w:szCs w:val="18"/>
                </w:rPr>
                <w:t>х</w:t>
              </w:r>
            </w:ins>
            <w:ins w:id="1920" w:author="Зайцев Павел Борисович" w:date="2019-08-20T18:28:00Z">
              <w:r w:rsidR="002941C7">
                <w:rPr>
                  <w:sz w:val="18"/>
                  <w:szCs w:val="18"/>
                </w:rPr>
                <w:t>, 62</w:t>
              </w:r>
            </w:ins>
            <w:ins w:id="1921" w:author="Зайцев Павел Борисович" w:date="2019-08-20T18:58:00Z">
              <w:r w:rsidR="007D7B77">
                <w:rPr>
                  <w:sz w:val="18"/>
                  <w:szCs w:val="18"/>
                </w:rPr>
                <w:t>х</w:t>
              </w:r>
            </w:ins>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ins w:id="1922" w:author="Зайцев Павел Борисович" w:date="2019-08-20T18:15:00Z">
              <w:r w:rsidR="00B40B51">
                <w:rPr>
                  <w:sz w:val="18"/>
                  <w:szCs w:val="18"/>
                </w:rPr>
                <w:t> </w:t>
              </w:r>
            </w:ins>
            <w:ins w:id="1923" w:author="Зайцев Павел Борисович" w:date="2019-08-20T18:12:00Z">
              <w:r w:rsidR="00B40B51">
                <w:rPr>
                  <w:sz w:val="18"/>
                  <w:szCs w:val="18"/>
                </w:rPr>
                <w:t>000</w:t>
              </w:r>
            </w:ins>
            <w:ins w:id="1924" w:author="Зайцев Павел Борисович" w:date="2019-08-20T18:15:00Z">
              <w:r w:rsidR="00B40B51">
                <w:rPr>
                  <w:sz w:val="18"/>
                  <w:szCs w:val="18"/>
                </w:rPr>
                <w:t xml:space="preserve"> по КВР 61</w:t>
              </w:r>
            </w:ins>
            <w:ins w:id="1925" w:author="Зайцев Павел Борисович" w:date="2019-08-20T18:58:00Z">
              <w:r w:rsidR="007D7B77">
                <w:rPr>
                  <w:sz w:val="18"/>
                  <w:szCs w:val="18"/>
                </w:rPr>
                <w:t>х</w:t>
              </w:r>
            </w:ins>
            <w:ins w:id="1926" w:author="Зайцев Павел Борисович" w:date="2019-08-20T18:15:00Z">
              <w:r w:rsidR="00B40B51">
                <w:rPr>
                  <w:sz w:val="18"/>
                  <w:szCs w:val="18"/>
                </w:rPr>
                <w:t>, 62</w:t>
              </w:r>
            </w:ins>
            <w:ins w:id="1927" w:author="Зайцев Павел Борисович" w:date="2019-08-20T18:58:00Z">
              <w:r w:rsidR="007D7B77">
                <w:rPr>
                  <w:sz w:val="18"/>
                  <w:szCs w:val="18"/>
                </w:rPr>
                <w:t>х</w:t>
              </w:r>
            </w:ins>
            <w:del w:id="1928" w:author="Зайцев Павел Борисович" w:date="2019-08-20T18:12:00Z">
              <w:r w:rsidR="005A3D8E" w:rsidDel="00B40B51">
                <w:rPr>
                  <w:sz w:val="18"/>
                  <w:szCs w:val="18"/>
                </w:rPr>
                <w:delText>%</w:delText>
              </w:r>
              <w:r w:rsidRPr="00A1781D" w:rsidDel="00B40B51">
                <w:rPr>
                  <w:sz w:val="18"/>
                  <w:szCs w:val="18"/>
                </w:rPr>
                <w:delText xml:space="preserve"> </w:delText>
              </w:r>
            </w:del>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280BD2">
              <w:rPr>
                <w:sz w:val="18"/>
                <w:szCs w:val="18"/>
                <w:rPrChange w:id="1929" w:author="Зайцев Павел Борисович" w:date="2019-08-20T18:05:00Z">
                  <w:rPr>
                    <w:sz w:val="18"/>
                    <w:szCs w:val="18"/>
                    <w:lang w:val="en-US"/>
                  </w:rPr>
                </w:rPrChange>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del w:id="1930" w:author="Зайцев Павел Борисович" w:date="2019-08-20T18:28:00Z">
              <w:r w:rsidRPr="00A1781D" w:rsidDel="002941C7">
                <w:rPr>
                  <w:sz w:val="18"/>
                  <w:szCs w:val="18"/>
                </w:rPr>
                <w:delText xml:space="preserve"> </w:delText>
              </w:r>
            </w:del>
            <w:ins w:id="1931" w:author="Зайцев Павел Борисович" w:date="2019-08-20T18:28:00Z">
              <w:r w:rsidR="002941C7">
                <w:rPr>
                  <w:sz w:val="18"/>
                  <w:szCs w:val="18"/>
                </w:rPr>
                <w:t> </w:t>
              </w:r>
            </w:ins>
            <w:r w:rsidRPr="00A1781D">
              <w:rPr>
                <w:sz w:val="18"/>
                <w:szCs w:val="18"/>
              </w:rPr>
              <w:t>000</w:t>
            </w:r>
            <w:ins w:id="1932" w:author="Зайцев Павел Борисович" w:date="2019-08-20T18:28:00Z">
              <w:r w:rsidR="002941C7">
                <w:rPr>
                  <w:sz w:val="18"/>
                  <w:szCs w:val="18"/>
                </w:rPr>
                <w:t xml:space="preserve"> по КВР 61</w:t>
              </w:r>
            </w:ins>
            <w:ins w:id="1933" w:author="Зайцев Павел Борисович" w:date="2019-08-20T18:58:00Z">
              <w:r w:rsidR="007D7B77">
                <w:rPr>
                  <w:sz w:val="18"/>
                  <w:szCs w:val="18"/>
                </w:rPr>
                <w:t>х</w:t>
              </w:r>
            </w:ins>
            <w:ins w:id="1934" w:author="Зайцев Павел Борисович" w:date="2019-08-20T18:28:00Z">
              <w:r w:rsidR="002941C7">
                <w:rPr>
                  <w:sz w:val="18"/>
                  <w:szCs w:val="18"/>
                </w:rPr>
                <w:t>, 62</w:t>
              </w:r>
            </w:ins>
            <w:ins w:id="1935" w:author="Зайцев Павел Борисович" w:date="2019-08-20T18:58:00Z">
              <w:r w:rsidR="007D7B77">
                <w:rPr>
                  <w:sz w:val="18"/>
                  <w:szCs w:val="18"/>
                </w:rPr>
                <w:t>х</w:t>
              </w:r>
            </w:ins>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del w:id="1936" w:author="Зайцев Павел Борисович" w:date="2019-08-21T10:00:00Z">
              <w:r w:rsidRPr="005522F9" w:rsidDel="005522F9">
                <w:rPr>
                  <w:sz w:val="18"/>
                  <w:szCs w:val="18"/>
                </w:rPr>
                <w:delText xml:space="preserve"> </w:delText>
              </w:r>
            </w:del>
            <w:ins w:id="1937" w:author="Зайцев Павел Борисович" w:date="2019-08-21T10:00:00Z">
              <w:r w:rsidR="005522F9">
                <w:rPr>
                  <w:sz w:val="18"/>
                  <w:szCs w:val="18"/>
                </w:rPr>
                <w:t> </w:t>
              </w:r>
            </w:ins>
            <w:r w:rsidRPr="005522F9">
              <w:rPr>
                <w:sz w:val="18"/>
                <w:szCs w:val="18"/>
              </w:rPr>
              <w:t>000</w:t>
            </w:r>
            <w:ins w:id="1938" w:author="Зайцев Павел Борисович" w:date="2019-08-21T10:00:00Z">
              <w:r w:rsidR="005522F9">
                <w:rPr>
                  <w:sz w:val="18"/>
                  <w:szCs w:val="18"/>
                </w:rPr>
                <w:t xml:space="preserve"> 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ins w:id="1939" w:author="Зайцев Павел Борисович" w:date="2019-08-21T10:02:00Z">
              <w:r>
                <w:rPr>
                  <w:sz w:val="18"/>
                  <w:szCs w:val="18"/>
                  <w:lang w:val="en-US"/>
                </w:rPr>
                <w:t>&gt;</w:t>
              </w:r>
            </w:ins>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del w:id="1940" w:author="Зайцев Павел Борисович" w:date="2019-08-21T10:01:00Z">
              <w:r w:rsidRPr="005522F9" w:rsidDel="005522F9">
                <w:rPr>
                  <w:sz w:val="18"/>
                  <w:szCs w:val="18"/>
                </w:rPr>
                <w:delText xml:space="preserve"> </w:delText>
              </w:r>
            </w:del>
            <w:ins w:id="1941" w:author="Зайцев Павел Борисович" w:date="2019-08-21T10:01:00Z">
              <w:r w:rsidR="005522F9">
                <w:rPr>
                  <w:sz w:val="18"/>
                  <w:szCs w:val="18"/>
                </w:rPr>
                <w:t> </w:t>
              </w:r>
            </w:ins>
            <w:r w:rsidRPr="005522F9">
              <w:rPr>
                <w:sz w:val="18"/>
                <w:szCs w:val="18"/>
              </w:rPr>
              <w:t>000</w:t>
            </w:r>
            <w:ins w:id="1942" w:author="Зайцев Павел Борисович" w:date="2019-08-21T10:01:00Z">
              <w:r w:rsidR="005522F9">
                <w:rPr>
                  <w:sz w:val="18"/>
                  <w:szCs w:val="18"/>
                </w:rPr>
                <w:t xml:space="preserve"> 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ins w:id="1943" w:author="Зайцев Павел Борисович" w:date="2019-08-21T10:01:00Z">
              <w:r w:rsidR="005522F9">
                <w:rPr>
                  <w:sz w:val="18"/>
                  <w:szCs w:val="18"/>
                </w:rPr>
                <w:t xml:space="preserve">по КВР 461, 462, 464, 465 </w:t>
              </w:r>
            </w:ins>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del w:id="1944" w:author="Зайцев Павел Борисович" w:date="2019-08-21T10:02:00Z">
              <w:r w:rsidRPr="005522F9" w:rsidDel="005522F9">
                <w:rPr>
                  <w:sz w:val="18"/>
                  <w:szCs w:val="18"/>
                </w:rPr>
                <w:delText xml:space="preserve"> </w:delText>
              </w:r>
            </w:del>
            <w:ins w:id="1945" w:author="Зайцев Павел Борисович" w:date="2019-08-21T10:02:00Z">
              <w:r w:rsidR="005522F9">
                <w:rPr>
                  <w:sz w:val="18"/>
                  <w:szCs w:val="18"/>
                </w:rPr>
                <w:t> </w:t>
              </w:r>
            </w:ins>
            <w:r w:rsidRPr="005522F9">
              <w:rPr>
                <w:sz w:val="18"/>
                <w:szCs w:val="18"/>
              </w:rPr>
              <w:t>000</w:t>
            </w:r>
            <w:ins w:id="1946" w:author="Зайцев Павел Борисович" w:date="2019-08-21T10:02:00Z">
              <w:r w:rsidR="005522F9">
                <w:rPr>
                  <w:sz w:val="18"/>
                  <w:szCs w:val="18"/>
                </w:rPr>
                <w:t xml:space="preserve"> 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ins w:id="1947" w:author="Зайцев Павел Борисович" w:date="2019-08-21T10:02:00Z">
              <w:r>
                <w:rPr>
                  <w:sz w:val="18"/>
                  <w:szCs w:val="18"/>
                  <w:lang w:val="en-US"/>
                </w:rPr>
                <w:t>&gt;</w:t>
              </w:r>
            </w:ins>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del w:id="1948" w:author="Зайцев Павел Борисович" w:date="2019-08-21T10:01:00Z">
              <w:r w:rsidRPr="005522F9" w:rsidDel="005522F9">
                <w:rPr>
                  <w:sz w:val="18"/>
                  <w:szCs w:val="18"/>
                </w:rPr>
                <w:delText xml:space="preserve"> </w:delText>
              </w:r>
            </w:del>
            <w:ins w:id="1949" w:author="Зайцев Павел Борисович" w:date="2019-08-21T10:01:00Z">
              <w:r w:rsidR="005522F9">
                <w:rPr>
                  <w:sz w:val="18"/>
                  <w:szCs w:val="18"/>
                </w:rPr>
                <w:t> </w:t>
              </w:r>
            </w:ins>
            <w:r w:rsidRPr="005522F9">
              <w:rPr>
                <w:sz w:val="18"/>
                <w:szCs w:val="18"/>
              </w:rPr>
              <w:t>000</w:t>
            </w:r>
            <w:ins w:id="1950" w:author="Зайцев Павел Борисович" w:date="2019-08-21T10:01:00Z">
              <w:r w:rsidR="005522F9">
                <w:rPr>
                  <w:sz w:val="18"/>
                  <w:szCs w:val="18"/>
                </w:rPr>
                <w:t xml:space="preserve"> 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ins w:id="1951" w:author="Зайцев Павел Борисович" w:date="2019-08-21T10:01:00Z">
              <w:r w:rsidR="005522F9">
                <w:rPr>
                  <w:sz w:val="18"/>
                  <w:szCs w:val="18"/>
                </w:rPr>
                <w:t xml:space="preserve">по КВР 461, 462, 464, 465 </w:t>
              </w:r>
            </w:ins>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del w:id="1952" w:author="Зайцев Павел Борисович" w:date="2019-08-21T10:02:00Z">
              <w:r w:rsidRPr="005522F9" w:rsidDel="005522F9">
                <w:rPr>
                  <w:sz w:val="18"/>
                  <w:szCs w:val="18"/>
                </w:rPr>
                <w:delText xml:space="preserve"> </w:delText>
              </w:r>
            </w:del>
            <w:ins w:id="1953" w:author="Зайцев Павел Борисович" w:date="2019-08-21T10:02:00Z">
              <w:r w:rsidR="005522F9">
                <w:rPr>
                  <w:sz w:val="18"/>
                  <w:szCs w:val="18"/>
                </w:rPr>
                <w:t> </w:t>
              </w:r>
            </w:ins>
            <w:r w:rsidRPr="005522F9">
              <w:rPr>
                <w:sz w:val="18"/>
                <w:szCs w:val="18"/>
              </w:rPr>
              <w:t>000</w:t>
            </w:r>
            <w:ins w:id="1954" w:author="Зайцев Павел Борисович" w:date="2019-08-21T10:02:00Z">
              <w:r w:rsidR="005522F9">
                <w:rPr>
                  <w:sz w:val="18"/>
                  <w:szCs w:val="18"/>
                </w:rPr>
                <w:t xml:space="preserve"> 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ins w:id="1955" w:author="Зайцев Павел Борисович" w:date="2019-08-21T10:02:00Z">
              <w:r>
                <w:rPr>
                  <w:sz w:val="18"/>
                  <w:szCs w:val="18"/>
                  <w:lang w:val="en-US"/>
                </w:rPr>
                <w:t>&gt;</w:t>
              </w:r>
            </w:ins>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del w:id="1956" w:author="Зайцев Павел Борисович" w:date="2019-08-21T10:01:00Z">
              <w:r w:rsidRPr="005522F9" w:rsidDel="005522F9">
                <w:rPr>
                  <w:sz w:val="18"/>
                  <w:szCs w:val="18"/>
                </w:rPr>
                <w:delText xml:space="preserve"> </w:delText>
              </w:r>
            </w:del>
            <w:ins w:id="1957" w:author="Зайцев Павел Борисович" w:date="2019-08-21T10:01:00Z">
              <w:r w:rsidR="005522F9">
                <w:rPr>
                  <w:sz w:val="18"/>
                  <w:szCs w:val="18"/>
                </w:rPr>
                <w:t> </w:t>
              </w:r>
            </w:ins>
            <w:r w:rsidRPr="005522F9">
              <w:rPr>
                <w:sz w:val="18"/>
                <w:szCs w:val="18"/>
              </w:rPr>
              <w:t>000</w:t>
            </w:r>
            <w:ins w:id="1958" w:author="Зайцев Павел Борисович" w:date="2019-08-21T10:01:00Z">
              <w:r w:rsidR="005522F9">
                <w:rPr>
                  <w:sz w:val="18"/>
                  <w:szCs w:val="18"/>
                </w:rPr>
                <w:t xml:space="preserve"> </w:t>
              </w:r>
            </w:ins>
            <w:ins w:id="1959" w:author="Зайцев Павел Борисович" w:date="2019-08-21T10:02:00Z">
              <w:r w:rsidR="005522F9">
                <w:rPr>
                  <w:sz w:val="18"/>
                  <w:szCs w:val="18"/>
                </w:rPr>
                <w:t>по КВР 461, 462, 464, 465</w:t>
              </w:r>
            </w:ins>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ins w:id="1960" w:author="Зайцев Павел Борисович" w:date="2019-08-21T10:01:00Z">
              <w:r w:rsidR="005522F9">
                <w:rPr>
                  <w:sz w:val="18"/>
                  <w:szCs w:val="18"/>
                </w:rPr>
                <w:t xml:space="preserve">по КВР 461, 462, 464, 465 </w:t>
              </w:r>
            </w:ins>
            <w:r w:rsidRPr="005522F9">
              <w:rPr>
                <w:sz w:val="18"/>
                <w:szCs w:val="18"/>
              </w:rPr>
              <w:t xml:space="preserve">не соответствует данным Расшифровки по субсидиям – недопустимо </w:t>
            </w:r>
          </w:p>
        </w:tc>
      </w:tr>
      <w:tr w:rsidR="00874744" w:rsidRPr="006F0AFF" w:rsidTr="00AB12D5">
        <w:trPr>
          <w:trHeight w:val="1240"/>
        </w:trPr>
        <w:tc>
          <w:tcPr>
            <w:tcW w:w="426" w:type="dxa"/>
          </w:tcPr>
          <w:p w:rsidR="00874744" w:rsidRPr="006F0AFF" w:rsidRDefault="00874744" w:rsidP="00AB12D5">
            <w:pPr>
              <w:jc w:val="center"/>
              <w:rPr>
                <w:sz w:val="18"/>
                <w:szCs w:val="18"/>
                <w:highlight w:val="yellow"/>
                <w:rPrChange w:id="1961" w:author="Зайцев Павел Борисович" w:date="2019-08-21T10:38:00Z">
                  <w:rPr>
                    <w:sz w:val="18"/>
                    <w:szCs w:val="18"/>
                  </w:rPr>
                </w:rPrChange>
              </w:rPr>
            </w:pPr>
            <w:r w:rsidRPr="006F0AFF">
              <w:rPr>
                <w:sz w:val="18"/>
                <w:szCs w:val="18"/>
                <w:highlight w:val="yellow"/>
                <w:rPrChange w:id="1962" w:author="Зайцев Павел Борисович" w:date="2019-08-21T10:38:00Z">
                  <w:rPr>
                    <w:sz w:val="18"/>
                    <w:szCs w:val="18"/>
                  </w:rPr>
                </w:rPrChange>
              </w:rPr>
              <w:t>4</w:t>
            </w:r>
          </w:p>
          <w:p w:rsidR="00874744" w:rsidRPr="006F0AFF" w:rsidRDefault="00874744" w:rsidP="00AB12D5">
            <w:pPr>
              <w:jc w:val="center"/>
              <w:rPr>
                <w:sz w:val="18"/>
                <w:szCs w:val="18"/>
                <w:highlight w:val="yellow"/>
                <w:rPrChange w:id="1963" w:author="Зайцев Павел Борисович" w:date="2019-08-21T10:38:00Z">
                  <w:rPr>
                    <w:sz w:val="18"/>
                    <w:szCs w:val="18"/>
                  </w:rPr>
                </w:rPrChange>
              </w:rPr>
            </w:pPr>
          </w:p>
        </w:tc>
        <w:tc>
          <w:tcPr>
            <w:tcW w:w="880" w:type="dxa"/>
          </w:tcPr>
          <w:p w:rsidR="00874744" w:rsidRPr="006F0AFF" w:rsidRDefault="00874744" w:rsidP="00AB12D5">
            <w:pPr>
              <w:ind w:left="-108" w:right="-78"/>
              <w:jc w:val="center"/>
              <w:rPr>
                <w:sz w:val="18"/>
                <w:szCs w:val="18"/>
                <w:highlight w:val="yellow"/>
                <w:rPrChange w:id="1964" w:author="Зайцев Павел Борисович" w:date="2019-08-21T10:38:00Z">
                  <w:rPr>
                    <w:sz w:val="18"/>
                    <w:szCs w:val="18"/>
                  </w:rPr>
                </w:rPrChange>
              </w:rPr>
            </w:pPr>
            <w:r w:rsidRPr="006F0AFF">
              <w:rPr>
                <w:sz w:val="18"/>
                <w:szCs w:val="18"/>
                <w:highlight w:val="yellow"/>
                <w:rPrChange w:id="1965" w:author="Зайцев Павел Борисович" w:date="2019-08-21T10:38:00Z">
                  <w:rPr>
                    <w:sz w:val="18"/>
                    <w:szCs w:val="18"/>
                  </w:rPr>
                </w:rPrChange>
              </w:rPr>
              <w:t>0503169</w:t>
            </w:r>
          </w:p>
        </w:tc>
        <w:tc>
          <w:tcPr>
            <w:tcW w:w="992" w:type="dxa"/>
          </w:tcPr>
          <w:p w:rsidR="00874744" w:rsidRPr="006F0AFF" w:rsidRDefault="00874744" w:rsidP="006F0AFF">
            <w:pPr>
              <w:rPr>
                <w:sz w:val="18"/>
                <w:szCs w:val="18"/>
                <w:highlight w:val="yellow"/>
                <w:rPrChange w:id="1966" w:author="Зайцев Павел Борисович" w:date="2019-08-21T10:38:00Z">
                  <w:rPr>
                    <w:sz w:val="18"/>
                    <w:szCs w:val="18"/>
                  </w:rPr>
                </w:rPrChange>
              </w:rPr>
            </w:pPr>
            <w:r w:rsidRPr="006F0AFF">
              <w:rPr>
                <w:sz w:val="18"/>
                <w:szCs w:val="18"/>
                <w:highlight w:val="yellow"/>
                <w:rPrChange w:id="1967" w:author="Зайцев Павел Борисович" w:date="2019-08-21T10:38:00Z">
                  <w:rPr>
                    <w:sz w:val="18"/>
                    <w:szCs w:val="18"/>
                  </w:rPr>
                </w:rPrChange>
              </w:rPr>
              <w:t xml:space="preserve">по соответствующим номерам </w:t>
            </w:r>
            <w:del w:id="1968" w:author="Зайцев Павел Борисович" w:date="2019-08-21T10:36:00Z">
              <w:r w:rsidRPr="006F0AFF" w:rsidDel="006F0AFF">
                <w:rPr>
                  <w:sz w:val="18"/>
                  <w:szCs w:val="18"/>
                  <w:highlight w:val="yellow"/>
                  <w:rPrChange w:id="1969" w:author="Зайцев Павел Борисович" w:date="2019-08-21T10:38:00Z">
                    <w:rPr>
                      <w:sz w:val="18"/>
                      <w:szCs w:val="18"/>
                    </w:rPr>
                  </w:rPrChange>
                </w:rPr>
                <w:delText xml:space="preserve">счетов </w:delText>
              </w:r>
            </w:del>
            <w:r w:rsidRPr="006F0AFF">
              <w:rPr>
                <w:sz w:val="18"/>
                <w:szCs w:val="18"/>
                <w:highlight w:val="yellow"/>
                <w:rPrChange w:id="1970" w:author="Зайцев Павел Борисович" w:date="2019-08-21T10:38:00Z">
                  <w:rPr>
                    <w:sz w:val="18"/>
                    <w:szCs w:val="18"/>
                  </w:rPr>
                </w:rPrChange>
              </w:rPr>
              <w:t>счет</w:t>
            </w:r>
            <w:del w:id="1971" w:author="Зайцев Павел Борисович" w:date="2019-08-21T10:36:00Z">
              <w:r w:rsidRPr="006F0AFF" w:rsidDel="006F0AFF">
                <w:rPr>
                  <w:sz w:val="18"/>
                  <w:szCs w:val="18"/>
                  <w:highlight w:val="yellow"/>
                  <w:rPrChange w:id="1972" w:author="Зайцев Павел Борисович" w:date="2019-08-21T10:38:00Z">
                    <w:rPr>
                      <w:sz w:val="18"/>
                      <w:szCs w:val="18"/>
                    </w:rPr>
                  </w:rPrChange>
                </w:rPr>
                <w:delText>а</w:delText>
              </w:r>
            </w:del>
            <w:ins w:id="1973" w:author="Зайцев Павел Борисович" w:date="2019-08-21T10:37:00Z">
              <w:r w:rsidR="006F0AFF" w:rsidRPr="006F0AFF">
                <w:rPr>
                  <w:sz w:val="18"/>
                  <w:szCs w:val="18"/>
                  <w:highlight w:val="yellow"/>
                  <w:rPrChange w:id="1974" w:author="Зайцев Павел Борисович" w:date="2019-08-21T10:38:00Z">
                    <w:rPr>
                      <w:sz w:val="18"/>
                      <w:szCs w:val="18"/>
                    </w:rPr>
                  </w:rPrChange>
                </w:rPr>
                <w:t>ов</w:t>
              </w:r>
            </w:ins>
            <w:r w:rsidRPr="006F0AFF">
              <w:rPr>
                <w:sz w:val="18"/>
                <w:szCs w:val="18"/>
                <w:highlight w:val="yellow"/>
                <w:rPrChange w:id="1975" w:author="Зайцев Павел Борисович" w:date="2019-08-21T10:38:00Z">
                  <w:rPr>
                    <w:sz w:val="18"/>
                    <w:szCs w:val="18"/>
                  </w:rPr>
                </w:rPrChange>
              </w:rPr>
              <w:t xml:space="preserve"> 1206 </w:t>
            </w:r>
            <w:del w:id="1976" w:author="Зайцев Павел Борисович" w:date="2019-08-21T10:29:00Z">
              <w:r w:rsidRPr="006F0AFF" w:rsidDel="006F0AFF">
                <w:rPr>
                  <w:sz w:val="18"/>
                  <w:szCs w:val="18"/>
                  <w:highlight w:val="yellow"/>
                  <w:rPrChange w:id="1977" w:author="Зайцев Павел Борисович" w:date="2019-08-21T10:38:00Z">
                    <w:rPr>
                      <w:sz w:val="18"/>
                      <w:szCs w:val="18"/>
                    </w:rPr>
                  </w:rPrChange>
                </w:rPr>
                <w:delText xml:space="preserve">41 </w:delText>
              </w:r>
            </w:del>
            <w:ins w:id="1978" w:author="Зайцев Павел Борисович" w:date="2019-08-21T10:29:00Z">
              <w:r w:rsidR="006F0AFF" w:rsidRPr="006F0AFF">
                <w:rPr>
                  <w:sz w:val="18"/>
                  <w:szCs w:val="18"/>
                  <w:highlight w:val="yellow"/>
                  <w:rPrChange w:id="1979" w:author="Зайцев Павел Борисович" w:date="2019-08-21T10:38:00Z">
                    <w:rPr>
                      <w:sz w:val="18"/>
                      <w:szCs w:val="18"/>
                    </w:rPr>
                  </w:rPrChange>
                </w:rPr>
                <w:t xml:space="preserve">4х </w:t>
              </w:r>
            </w:ins>
            <w:r w:rsidRPr="006F0AFF">
              <w:rPr>
                <w:sz w:val="18"/>
                <w:szCs w:val="18"/>
                <w:highlight w:val="yellow"/>
                <w:rPrChange w:id="1980" w:author="Зайцев Павел Борисович" w:date="2019-08-21T10:38:00Z">
                  <w:rPr>
                    <w:sz w:val="18"/>
                    <w:szCs w:val="18"/>
                  </w:rPr>
                </w:rPrChange>
              </w:rPr>
              <w:t>000</w:t>
            </w:r>
            <w:ins w:id="1981" w:author="Зайцев Павел Борисович" w:date="2019-08-21T10:34:00Z">
              <w:r w:rsidR="006F0AFF" w:rsidRPr="006F0AFF">
                <w:rPr>
                  <w:sz w:val="18"/>
                  <w:szCs w:val="18"/>
                  <w:highlight w:val="yellow"/>
                  <w:rPrChange w:id="1982" w:author="Зайцев Павел Борисович" w:date="2019-08-21T10:38:00Z">
                    <w:rPr>
                      <w:sz w:val="18"/>
                      <w:szCs w:val="18"/>
                    </w:rPr>
                  </w:rPrChange>
                </w:rPr>
                <w:t>, 1206</w:t>
              </w:r>
            </w:ins>
            <w:ins w:id="1983" w:author="Зайцев Павел Борисович" w:date="2019-08-21T10:35:00Z">
              <w:r w:rsidR="006F0AFF" w:rsidRPr="006F0AFF">
                <w:rPr>
                  <w:sz w:val="18"/>
                  <w:szCs w:val="18"/>
                  <w:highlight w:val="yellow"/>
                  <w:rPrChange w:id="1984" w:author="Зайцев Павел Борисович" w:date="2019-08-21T10:38:00Z">
                    <w:rPr>
                      <w:sz w:val="18"/>
                      <w:szCs w:val="18"/>
                    </w:rPr>
                  </w:rPrChange>
                </w:rPr>
                <w:t xml:space="preserve"> </w:t>
              </w:r>
            </w:ins>
            <w:ins w:id="1985" w:author="Зайцев Павел Борисович" w:date="2019-08-21T10:34:00Z">
              <w:r w:rsidR="006F0AFF" w:rsidRPr="006F0AFF">
                <w:rPr>
                  <w:sz w:val="18"/>
                  <w:szCs w:val="18"/>
                  <w:highlight w:val="yellow"/>
                  <w:rPrChange w:id="1986" w:author="Зайцев Павел Борисович" w:date="2019-08-21T10:38:00Z">
                    <w:rPr>
                      <w:sz w:val="18"/>
                      <w:szCs w:val="18"/>
                    </w:rPr>
                  </w:rPrChange>
                </w:rPr>
                <w:t>8х</w:t>
              </w:r>
            </w:ins>
            <w:ins w:id="1987" w:author="Зайцев Павел Борисович" w:date="2019-08-21T10:35:00Z">
              <w:r w:rsidR="006F0AFF" w:rsidRPr="006F0AFF">
                <w:rPr>
                  <w:sz w:val="18"/>
                  <w:szCs w:val="18"/>
                  <w:highlight w:val="yellow"/>
                  <w:rPrChange w:id="1988" w:author="Зайцев Павел Борисович" w:date="2019-08-21T10:38:00Z">
                    <w:rPr>
                      <w:sz w:val="18"/>
                      <w:szCs w:val="18"/>
                    </w:rPr>
                  </w:rPrChange>
                </w:rPr>
                <w:t xml:space="preserve"> 000, 1206 73 000</w:t>
              </w:r>
            </w:ins>
            <w:r w:rsidRPr="006F0AFF">
              <w:rPr>
                <w:sz w:val="18"/>
                <w:szCs w:val="18"/>
                <w:highlight w:val="yellow"/>
                <w:rPrChange w:id="1989" w:author="Зайцев Павел Борисович" w:date="2019-08-21T10:38:00Z">
                  <w:rPr>
                    <w:sz w:val="18"/>
                    <w:szCs w:val="18"/>
                  </w:rPr>
                </w:rPrChange>
              </w:rPr>
              <w:t xml:space="preserve"> по КВР </w:t>
            </w:r>
            <w:ins w:id="1990" w:author="Зайцев Павел Борисович" w:date="2019-08-21T11:20:00Z">
              <w:r w:rsidR="001B7A55">
                <w:rPr>
                  <w:sz w:val="18"/>
                  <w:szCs w:val="18"/>
                  <w:highlight w:val="yellow"/>
                </w:rPr>
                <w:t xml:space="preserve">63х, </w:t>
              </w:r>
            </w:ins>
            <w:r w:rsidR="004E67F2" w:rsidRPr="006F0AFF">
              <w:rPr>
                <w:sz w:val="18"/>
                <w:szCs w:val="18"/>
                <w:highlight w:val="yellow"/>
                <w:rPrChange w:id="1991" w:author="Зайцев Павел Борисович" w:date="2019-08-21T10:38:00Z">
                  <w:rPr>
                    <w:sz w:val="18"/>
                    <w:szCs w:val="18"/>
                  </w:rPr>
                </w:rPrChange>
              </w:rPr>
              <w:t>81х</w:t>
            </w:r>
            <w:r w:rsidRPr="006F0AFF">
              <w:rPr>
                <w:sz w:val="18"/>
                <w:szCs w:val="18"/>
                <w:highlight w:val="yellow"/>
                <w:rPrChange w:id="1992" w:author="Зайцев Павел Борисович" w:date="2019-08-21T10:38:00Z">
                  <w:rPr>
                    <w:sz w:val="18"/>
                    <w:szCs w:val="18"/>
                  </w:rPr>
                </w:rPrChange>
              </w:rPr>
              <w:t>,</w:t>
            </w:r>
            <w:ins w:id="1993" w:author="Зайцев Павел Борисович" w:date="2019-08-21T10:36:00Z">
              <w:r w:rsidR="006F0AFF" w:rsidRPr="006F0AFF">
                <w:rPr>
                  <w:sz w:val="18"/>
                  <w:szCs w:val="18"/>
                  <w:highlight w:val="yellow"/>
                  <w:rPrChange w:id="1994" w:author="Зайцев Павел Борисович" w:date="2019-08-21T10:38:00Z">
                    <w:rPr>
                      <w:sz w:val="18"/>
                      <w:szCs w:val="18"/>
                    </w:rPr>
                  </w:rPrChange>
                </w:rPr>
                <w:t xml:space="preserve"> 82х</w:t>
              </w:r>
            </w:ins>
          </w:p>
        </w:tc>
        <w:tc>
          <w:tcPr>
            <w:tcW w:w="567" w:type="dxa"/>
          </w:tcPr>
          <w:p w:rsidR="00874744" w:rsidRPr="006F0AFF" w:rsidRDefault="00874744" w:rsidP="00AB12D5">
            <w:pPr>
              <w:rPr>
                <w:sz w:val="18"/>
                <w:szCs w:val="18"/>
                <w:highlight w:val="yellow"/>
                <w:rPrChange w:id="1995" w:author="Зайцев Павел Борисович" w:date="2019-08-21T10:38:00Z">
                  <w:rPr>
                    <w:sz w:val="18"/>
                    <w:szCs w:val="18"/>
                  </w:rPr>
                </w:rPrChange>
              </w:rPr>
            </w:pPr>
          </w:p>
        </w:tc>
        <w:tc>
          <w:tcPr>
            <w:tcW w:w="567" w:type="dxa"/>
          </w:tcPr>
          <w:p w:rsidR="00874744" w:rsidRPr="006F0AFF" w:rsidRDefault="00874744" w:rsidP="00AB12D5">
            <w:pPr>
              <w:rPr>
                <w:sz w:val="18"/>
                <w:szCs w:val="18"/>
                <w:highlight w:val="yellow"/>
                <w:rPrChange w:id="1996" w:author="Зайцев Павел Борисович" w:date="2019-08-21T10:38:00Z">
                  <w:rPr>
                    <w:sz w:val="18"/>
                    <w:szCs w:val="18"/>
                  </w:rPr>
                </w:rPrChange>
              </w:rPr>
            </w:pPr>
            <w:r w:rsidRPr="006F0AFF">
              <w:rPr>
                <w:sz w:val="18"/>
                <w:szCs w:val="18"/>
                <w:highlight w:val="yellow"/>
                <w:lang w:val="en-US"/>
                <w:rPrChange w:id="1997" w:author="Зайцев Павел Борисович" w:date="2019-08-21T10:38:00Z">
                  <w:rPr>
                    <w:sz w:val="18"/>
                    <w:szCs w:val="18"/>
                    <w:lang w:val="en-US"/>
                  </w:rPr>
                </w:rPrChange>
              </w:rPr>
              <w:t>2</w:t>
            </w:r>
          </w:p>
        </w:tc>
        <w:tc>
          <w:tcPr>
            <w:tcW w:w="863" w:type="dxa"/>
          </w:tcPr>
          <w:p w:rsidR="00874744" w:rsidRPr="006F0AFF" w:rsidRDefault="00874744" w:rsidP="00AB12D5">
            <w:pPr>
              <w:rPr>
                <w:sz w:val="18"/>
                <w:szCs w:val="18"/>
                <w:highlight w:val="yellow"/>
                <w:rPrChange w:id="1998" w:author="Зайцев Павел Борисович" w:date="2019-08-21T10:38:00Z">
                  <w:rPr>
                    <w:sz w:val="18"/>
                    <w:szCs w:val="18"/>
                  </w:rPr>
                </w:rPrChange>
              </w:rPr>
            </w:pPr>
            <w:r w:rsidRPr="006F0AFF">
              <w:rPr>
                <w:sz w:val="18"/>
                <w:szCs w:val="18"/>
                <w:highlight w:val="yellow"/>
                <w:rPrChange w:id="1999" w:author="Зайцев Павел Борисович" w:date="2019-08-21T10:38:00Z">
                  <w:rPr>
                    <w:sz w:val="18"/>
                    <w:szCs w:val="18"/>
                  </w:rPr>
                </w:rPrChange>
              </w:rPr>
              <w:t>=</w:t>
            </w:r>
          </w:p>
        </w:tc>
        <w:tc>
          <w:tcPr>
            <w:tcW w:w="950" w:type="dxa"/>
          </w:tcPr>
          <w:p w:rsidR="00874744" w:rsidRPr="006F0AFF" w:rsidRDefault="00874744" w:rsidP="00AB12D5">
            <w:pPr>
              <w:rPr>
                <w:sz w:val="18"/>
                <w:szCs w:val="18"/>
                <w:highlight w:val="yellow"/>
                <w:rPrChange w:id="2000" w:author="Зайцев Павел Борисович" w:date="2019-08-21T10:38:00Z">
                  <w:rPr>
                    <w:sz w:val="18"/>
                    <w:szCs w:val="18"/>
                  </w:rPr>
                </w:rPrChange>
              </w:rPr>
            </w:pPr>
            <w:r w:rsidRPr="006F0AFF">
              <w:rPr>
                <w:sz w:val="18"/>
                <w:szCs w:val="18"/>
                <w:highlight w:val="yellow"/>
                <w:rPrChange w:id="2001" w:author="Зайцев Павел Борисович" w:date="2019-08-21T10:38:00Z">
                  <w:rPr>
                    <w:sz w:val="18"/>
                    <w:szCs w:val="18"/>
                  </w:rPr>
                </w:rPrChange>
              </w:rPr>
              <w:t xml:space="preserve">Расшифровка </w:t>
            </w:r>
          </w:p>
        </w:tc>
        <w:tc>
          <w:tcPr>
            <w:tcW w:w="1559" w:type="dxa"/>
          </w:tcPr>
          <w:p w:rsidR="00874744" w:rsidRPr="006F0AFF" w:rsidRDefault="00874744" w:rsidP="006F0AFF">
            <w:pPr>
              <w:rPr>
                <w:sz w:val="18"/>
                <w:szCs w:val="18"/>
                <w:highlight w:val="yellow"/>
                <w:rPrChange w:id="2002" w:author="Зайцев Павел Борисович" w:date="2019-08-21T10:38:00Z">
                  <w:rPr>
                    <w:sz w:val="18"/>
                    <w:szCs w:val="18"/>
                  </w:rPr>
                </w:rPrChange>
              </w:rPr>
            </w:pPr>
            <w:r w:rsidRPr="006F0AFF">
              <w:rPr>
                <w:sz w:val="18"/>
                <w:szCs w:val="18"/>
                <w:highlight w:val="yellow"/>
                <w:rPrChange w:id="2003" w:author="Зайцев Павел Борисович" w:date="2019-08-21T10:38:00Z">
                  <w:rPr>
                    <w:sz w:val="18"/>
                    <w:szCs w:val="18"/>
                  </w:rPr>
                </w:rPrChange>
              </w:rPr>
              <w:t xml:space="preserve">по соответствующим номерам </w:t>
            </w:r>
            <w:ins w:id="2004" w:author="Зайцев Павел Борисович" w:date="2019-08-21T10:37:00Z">
              <w:r w:rsidR="006F0AFF" w:rsidRPr="006F0AFF">
                <w:rPr>
                  <w:sz w:val="18"/>
                  <w:szCs w:val="18"/>
                  <w:highlight w:val="yellow"/>
                  <w:rPrChange w:id="2005" w:author="Зайцев Павел Борисович" w:date="2019-08-21T10:38:00Z">
                    <w:rPr>
                      <w:sz w:val="18"/>
                      <w:szCs w:val="18"/>
                    </w:rPr>
                  </w:rPrChange>
                </w:rPr>
                <w:t xml:space="preserve">счетов 1206 4х 000, 1206 8х 000, 1206 73 000 по КВР </w:t>
              </w:r>
            </w:ins>
            <w:ins w:id="2006" w:author="Зайцев Павел Борисович" w:date="2019-08-21T11:20:00Z">
              <w:r w:rsidR="001B7A55">
                <w:rPr>
                  <w:sz w:val="18"/>
                  <w:szCs w:val="18"/>
                  <w:highlight w:val="yellow"/>
                </w:rPr>
                <w:t xml:space="preserve">63х, </w:t>
              </w:r>
            </w:ins>
            <w:ins w:id="2007" w:author="Зайцев Павел Борисович" w:date="2019-08-21T10:37:00Z">
              <w:r w:rsidR="006F0AFF" w:rsidRPr="006F0AFF">
                <w:rPr>
                  <w:sz w:val="18"/>
                  <w:szCs w:val="18"/>
                  <w:highlight w:val="yellow"/>
                  <w:rPrChange w:id="2008" w:author="Зайцев Павел Борисович" w:date="2019-08-21T10:38:00Z">
                    <w:rPr>
                      <w:sz w:val="18"/>
                      <w:szCs w:val="18"/>
                    </w:rPr>
                  </w:rPrChange>
                </w:rPr>
                <w:t>81х, 82х</w:t>
              </w:r>
            </w:ins>
            <w:del w:id="2009" w:author="Зайцев Павел Борисович" w:date="2019-08-21T10:37:00Z">
              <w:r w:rsidRPr="006F0AFF" w:rsidDel="006F0AFF">
                <w:rPr>
                  <w:sz w:val="18"/>
                  <w:szCs w:val="18"/>
                  <w:highlight w:val="yellow"/>
                  <w:rPrChange w:id="2010" w:author="Зайцев Павел Борисович" w:date="2019-08-21T10:38:00Z">
                    <w:rPr>
                      <w:sz w:val="18"/>
                      <w:szCs w:val="18"/>
                    </w:rPr>
                  </w:rPrChange>
                </w:rPr>
                <w:delText xml:space="preserve">счетов счета 1206 </w:delText>
              </w:r>
            </w:del>
            <w:del w:id="2011" w:author="Зайцев Павел Борисович" w:date="2019-08-21T10:29:00Z">
              <w:r w:rsidRPr="006F0AFF" w:rsidDel="006F0AFF">
                <w:rPr>
                  <w:sz w:val="18"/>
                  <w:szCs w:val="18"/>
                  <w:highlight w:val="yellow"/>
                  <w:rPrChange w:id="2012" w:author="Зайцев Павел Борисович" w:date="2019-08-21T10:38:00Z">
                    <w:rPr>
                      <w:sz w:val="18"/>
                      <w:szCs w:val="18"/>
                    </w:rPr>
                  </w:rPrChange>
                </w:rPr>
                <w:delText xml:space="preserve">41 </w:delText>
              </w:r>
            </w:del>
            <w:del w:id="2013" w:author="Зайцев Павел Борисович" w:date="2019-08-21T10:37:00Z">
              <w:r w:rsidRPr="006F0AFF" w:rsidDel="006F0AFF">
                <w:rPr>
                  <w:sz w:val="18"/>
                  <w:szCs w:val="18"/>
                  <w:highlight w:val="yellow"/>
                  <w:rPrChange w:id="2014" w:author="Зайцев Павел Борисович" w:date="2019-08-21T10:38:00Z">
                    <w:rPr>
                      <w:sz w:val="18"/>
                      <w:szCs w:val="18"/>
                    </w:rPr>
                  </w:rPrChange>
                </w:rPr>
                <w:delText>000 по КВР 81</w:delText>
              </w:r>
              <w:r w:rsidR="004E67F2" w:rsidRPr="006F0AFF" w:rsidDel="006F0AFF">
                <w:rPr>
                  <w:sz w:val="18"/>
                  <w:szCs w:val="18"/>
                  <w:highlight w:val="yellow"/>
                  <w:rPrChange w:id="2015" w:author="Зайцев Павел Борисович" w:date="2019-08-21T10:38:00Z">
                    <w:rPr>
                      <w:sz w:val="18"/>
                      <w:szCs w:val="18"/>
                    </w:rPr>
                  </w:rPrChange>
                </w:rPr>
                <w:delText>х</w:delText>
              </w:r>
              <w:r w:rsidRPr="006F0AFF" w:rsidDel="006F0AFF">
                <w:rPr>
                  <w:sz w:val="18"/>
                  <w:szCs w:val="18"/>
                  <w:highlight w:val="yellow"/>
                  <w:rPrChange w:id="2016" w:author="Зайцев Павел Борисович" w:date="2019-08-21T10:38:00Z">
                    <w:rPr>
                      <w:sz w:val="18"/>
                      <w:szCs w:val="18"/>
                    </w:rPr>
                  </w:rPrChange>
                </w:rPr>
                <w:delText>,</w:delText>
              </w:r>
            </w:del>
          </w:p>
        </w:tc>
        <w:tc>
          <w:tcPr>
            <w:tcW w:w="567" w:type="dxa"/>
          </w:tcPr>
          <w:p w:rsidR="00874744" w:rsidRPr="006F0AFF" w:rsidRDefault="00874744" w:rsidP="00AB12D5">
            <w:pPr>
              <w:rPr>
                <w:sz w:val="18"/>
                <w:szCs w:val="18"/>
                <w:highlight w:val="yellow"/>
                <w:rPrChange w:id="2017" w:author="Зайцев Павел Борисович" w:date="2019-08-21T10:38:00Z">
                  <w:rPr>
                    <w:sz w:val="18"/>
                    <w:szCs w:val="18"/>
                  </w:rPr>
                </w:rPrChange>
              </w:rPr>
            </w:pPr>
          </w:p>
        </w:tc>
        <w:tc>
          <w:tcPr>
            <w:tcW w:w="567" w:type="dxa"/>
          </w:tcPr>
          <w:p w:rsidR="00874744" w:rsidRPr="006F0AFF" w:rsidRDefault="00874744" w:rsidP="00AB12D5">
            <w:pPr>
              <w:rPr>
                <w:sz w:val="18"/>
                <w:szCs w:val="18"/>
                <w:highlight w:val="yellow"/>
                <w:rPrChange w:id="2018" w:author="Зайцев Павел Борисович" w:date="2019-08-21T10:38:00Z">
                  <w:rPr>
                    <w:sz w:val="18"/>
                    <w:szCs w:val="18"/>
                  </w:rPr>
                </w:rPrChange>
              </w:rPr>
            </w:pPr>
            <w:r w:rsidRPr="006F0AFF">
              <w:rPr>
                <w:sz w:val="18"/>
                <w:szCs w:val="18"/>
                <w:highlight w:val="yellow"/>
                <w:rPrChange w:id="2019" w:author="Зайцев Павел Борисович" w:date="2019-08-21T10:38:00Z">
                  <w:rPr>
                    <w:sz w:val="18"/>
                    <w:szCs w:val="18"/>
                  </w:rPr>
                </w:rPrChange>
              </w:rPr>
              <w:t>7</w:t>
            </w:r>
          </w:p>
        </w:tc>
        <w:tc>
          <w:tcPr>
            <w:tcW w:w="2268" w:type="dxa"/>
          </w:tcPr>
          <w:p w:rsidR="00874744" w:rsidRPr="006F0AFF" w:rsidRDefault="00874744" w:rsidP="006F0AFF">
            <w:pPr>
              <w:rPr>
                <w:sz w:val="18"/>
                <w:szCs w:val="18"/>
                <w:highlight w:val="yellow"/>
                <w:rPrChange w:id="2020" w:author="Зайцев Павел Борисович" w:date="2019-08-21T10:38:00Z">
                  <w:rPr>
                    <w:sz w:val="18"/>
                    <w:szCs w:val="18"/>
                  </w:rPr>
                </w:rPrChange>
              </w:rPr>
            </w:pPr>
            <w:r w:rsidRPr="006F0AFF">
              <w:rPr>
                <w:sz w:val="18"/>
                <w:szCs w:val="18"/>
                <w:highlight w:val="yellow"/>
                <w:rPrChange w:id="2021" w:author="Зайцев Павел Борисович" w:date="2019-08-21T10:38:00Z">
                  <w:rPr>
                    <w:sz w:val="18"/>
                    <w:szCs w:val="18"/>
                  </w:rPr>
                </w:rPrChange>
              </w:rPr>
              <w:t>Сумма дебиторской  задолженности по счет</w:t>
            </w:r>
            <w:del w:id="2022" w:author="Зайцев Павел Борисович" w:date="2019-08-21T10:37:00Z">
              <w:r w:rsidRPr="006F0AFF" w:rsidDel="006F0AFF">
                <w:rPr>
                  <w:sz w:val="18"/>
                  <w:szCs w:val="18"/>
                  <w:highlight w:val="yellow"/>
                  <w:rPrChange w:id="2023" w:author="Зайцев Павел Борисович" w:date="2019-08-21T10:38:00Z">
                    <w:rPr>
                      <w:sz w:val="18"/>
                      <w:szCs w:val="18"/>
                    </w:rPr>
                  </w:rPrChange>
                </w:rPr>
                <w:delText>у</w:delText>
              </w:r>
            </w:del>
            <w:ins w:id="2024" w:author="Зайцев Павел Борисович" w:date="2019-08-21T10:37:00Z">
              <w:r w:rsidR="006F0AFF" w:rsidRPr="006F0AFF">
                <w:rPr>
                  <w:sz w:val="18"/>
                  <w:szCs w:val="18"/>
                  <w:highlight w:val="yellow"/>
                  <w:rPrChange w:id="2025" w:author="Зайцев Павел Борисович" w:date="2019-08-21T10:38:00Z">
                    <w:rPr>
                      <w:sz w:val="18"/>
                      <w:szCs w:val="18"/>
                    </w:rPr>
                  </w:rPrChange>
                </w:rPr>
                <w:t>ам</w:t>
              </w:r>
            </w:ins>
            <w:r w:rsidRPr="006F0AFF">
              <w:rPr>
                <w:sz w:val="18"/>
                <w:szCs w:val="18"/>
                <w:highlight w:val="yellow"/>
                <w:rPrChange w:id="2026" w:author="Зайцев Павел Борисович" w:date="2019-08-21T10:38:00Z">
                  <w:rPr>
                    <w:sz w:val="18"/>
                    <w:szCs w:val="18"/>
                  </w:rPr>
                </w:rPrChange>
              </w:rPr>
              <w:t xml:space="preserve"> </w:t>
            </w:r>
            <w:ins w:id="2027" w:author="Зайцев Павел Борисович" w:date="2019-08-21T10:37:00Z">
              <w:r w:rsidR="006F0AFF" w:rsidRPr="006F0AFF">
                <w:rPr>
                  <w:sz w:val="18"/>
                  <w:szCs w:val="18"/>
                  <w:highlight w:val="yellow"/>
                  <w:rPrChange w:id="2028" w:author="Зайцев Павел Борисович" w:date="2019-08-21T10:38:00Z">
                    <w:rPr>
                      <w:sz w:val="18"/>
                      <w:szCs w:val="18"/>
                    </w:rPr>
                  </w:rPrChange>
                </w:rPr>
                <w:t>счетов 1206 4х 000, 1206 8х 000, 1206 73 000 по КВР 81х, 82х</w:t>
              </w:r>
            </w:ins>
            <w:del w:id="2029" w:author="Зайцев Павел Борисович" w:date="2019-08-21T10:37:00Z">
              <w:r w:rsidRPr="006F0AFF" w:rsidDel="006F0AFF">
                <w:rPr>
                  <w:sz w:val="18"/>
                  <w:szCs w:val="18"/>
                  <w:highlight w:val="yellow"/>
                  <w:rPrChange w:id="2030" w:author="Зайцев Павел Борисович" w:date="2019-08-21T10:38:00Z">
                    <w:rPr>
                      <w:sz w:val="18"/>
                      <w:szCs w:val="18"/>
                    </w:rPr>
                  </w:rPrChange>
                </w:rPr>
                <w:delText>1 206 4</w:delText>
              </w:r>
            </w:del>
            <w:del w:id="2031" w:author="Зайцев Павел Борисович" w:date="2019-08-21T10:29:00Z">
              <w:r w:rsidRPr="006F0AFF" w:rsidDel="006F0AFF">
                <w:rPr>
                  <w:sz w:val="18"/>
                  <w:szCs w:val="18"/>
                  <w:highlight w:val="yellow"/>
                  <w:rPrChange w:id="2032" w:author="Зайцев Павел Борисович" w:date="2019-08-21T10:38:00Z">
                    <w:rPr>
                      <w:sz w:val="18"/>
                      <w:szCs w:val="18"/>
                    </w:rPr>
                  </w:rPrChange>
                </w:rPr>
                <w:delText>1</w:delText>
              </w:r>
            </w:del>
            <w:del w:id="2033" w:author="Зайцев Павел Борисович" w:date="2019-08-21T10:37:00Z">
              <w:r w:rsidRPr="006F0AFF" w:rsidDel="006F0AFF">
                <w:rPr>
                  <w:sz w:val="18"/>
                  <w:szCs w:val="18"/>
                  <w:highlight w:val="yellow"/>
                  <w:rPrChange w:id="2034" w:author="Зайцев Павел Борисович" w:date="2019-08-21T10:38:00Z">
                    <w:rPr>
                      <w:sz w:val="18"/>
                      <w:szCs w:val="18"/>
                    </w:rPr>
                  </w:rPrChange>
                </w:rPr>
                <w:delText> 000</w:delText>
              </w:r>
            </w:del>
            <w:r w:rsidRPr="006F0AFF">
              <w:rPr>
                <w:sz w:val="18"/>
                <w:szCs w:val="18"/>
                <w:highlight w:val="yellow"/>
                <w:rPrChange w:id="2035" w:author="Зайцев Павел Борисович" w:date="2019-08-21T10:38:00Z">
                  <w:rPr>
                    <w:sz w:val="18"/>
                    <w:szCs w:val="18"/>
                  </w:rPr>
                </w:rPrChange>
              </w:rPr>
              <w:t xml:space="preserve"> в Сведениях ф. 0503169 не соответствует данным Расшифровки по субсидиям</w:t>
            </w:r>
            <w:del w:id="2036" w:author="Зайцев Павел Борисович" w:date="2019-08-21T10:32:00Z">
              <w:r w:rsidRPr="006F0AFF" w:rsidDel="006F0AFF">
                <w:rPr>
                  <w:sz w:val="18"/>
                  <w:szCs w:val="18"/>
                  <w:highlight w:val="yellow"/>
                  <w:rPrChange w:id="2037" w:author="Зайцев Павел Борисович" w:date="2019-08-21T10:38:00Z">
                    <w:rPr>
                      <w:sz w:val="18"/>
                      <w:szCs w:val="18"/>
                    </w:rPr>
                  </w:rPrChange>
                </w:rPr>
                <w:delText xml:space="preserve"> ГУП</w:delText>
              </w:r>
            </w:del>
            <w:r w:rsidRPr="006F0AFF">
              <w:rPr>
                <w:sz w:val="18"/>
                <w:szCs w:val="18"/>
                <w:highlight w:val="yellow"/>
                <w:rPrChange w:id="2038" w:author="Зайцев Павел Борисович" w:date="2019-08-21T10:38:00Z">
                  <w:rPr>
                    <w:sz w:val="18"/>
                    <w:szCs w:val="18"/>
                  </w:rPr>
                </w:rPrChange>
              </w:rPr>
              <w:t xml:space="preserve"> – недопустимо </w:t>
            </w:r>
          </w:p>
        </w:tc>
      </w:tr>
      <w:tr w:rsidR="00874744" w:rsidRPr="006F0AFF" w:rsidTr="00AB12D5">
        <w:trPr>
          <w:trHeight w:val="1240"/>
        </w:trPr>
        <w:tc>
          <w:tcPr>
            <w:tcW w:w="426" w:type="dxa"/>
          </w:tcPr>
          <w:p w:rsidR="00874744" w:rsidRPr="006F0AFF" w:rsidRDefault="00874744" w:rsidP="00AB12D5">
            <w:pPr>
              <w:jc w:val="center"/>
              <w:rPr>
                <w:sz w:val="18"/>
                <w:szCs w:val="18"/>
                <w:highlight w:val="yellow"/>
                <w:rPrChange w:id="2039" w:author="Зайцев Павел Борисович" w:date="2019-08-21T10:38:00Z">
                  <w:rPr>
                    <w:sz w:val="18"/>
                    <w:szCs w:val="18"/>
                  </w:rPr>
                </w:rPrChange>
              </w:rPr>
            </w:pPr>
            <w:r w:rsidRPr="006F0AFF">
              <w:rPr>
                <w:sz w:val="18"/>
                <w:szCs w:val="18"/>
                <w:highlight w:val="yellow"/>
                <w:rPrChange w:id="2040" w:author="Зайцев Павел Борисович" w:date="2019-08-21T10:38:00Z">
                  <w:rPr>
                    <w:sz w:val="18"/>
                    <w:szCs w:val="18"/>
                  </w:rPr>
                </w:rPrChange>
              </w:rPr>
              <w:t>5</w:t>
            </w:r>
          </w:p>
          <w:p w:rsidR="00874744" w:rsidRPr="006F0AFF" w:rsidRDefault="00874744" w:rsidP="00AB12D5">
            <w:pPr>
              <w:jc w:val="center"/>
              <w:rPr>
                <w:sz w:val="18"/>
                <w:szCs w:val="18"/>
                <w:highlight w:val="yellow"/>
                <w:rPrChange w:id="2041" w:author="Зайцев Павел Борисович" w:date="2019-08-21T10:38:00Z">
                  <w:rPr>
                    <w:sz w:val="18"/>
                    <w:szCs w:val="18"/>
                  </w:rPr>
                </w:rPrChange>
              </w:rPr>
            </w:pPr>
          </w:p>
        </w:tc>
        <w:tc>
          <w:tcPr>
            <w:tcW w:w="880" w:type="dxa"/>
          </w:tcPr>
          <w:p w:rsidR="00874744" w:rsidRPr="006F0AFF" w:rsidRDefault="00874744" w:rsidP="00AB12D5">
            <w:pPr>
              <w:ind w:left="-108" w:right="-78"/>
              <w:jc w:val="center"/>
              <w:rPr>
                <w:sz w:val="18"/>
                <w:szCs w:val="18"/>
                <w:highlight w:val="yellow"/>
                <w:rPrChange w:id="2042" w:author="Зайцев Павел Борисович" w:date="2019-08-21T10:38:00Z">
                  <w:rPr>
                    <w:sz w:val="18"/>
                    <w:szCs w:val="18"/>
                  </w:rPr>
                </w:rPrChange>
              </w:rPr>
            </w:pPr>
            <w:r w:rsidRPr="006F0AFF">
              <w:rPr>
                <w:sz w:val="18"/>
                <w:szCs w:val="18"/>
                <w:highlight w:val="yellow"/>
                <w:rPrChange w:id="2043" w:author="Зайцев Павел Борисович" w:date="2019-08-21T10:38:00Z">
                  <w:rPr>
                    <w:sz w:val="18"/>
                    <w:szCs w:val="18"/>
                  </w:rPr>
                </w:rPrChange>
              </w:rPr>
              <w:t>0503169</w:t>
            </w:r>
          </w:p>
        </w:tc>
        <w:tc>
          <w:tcPr>
            <w:tcW w:w="992" w:type="dxa"/>
          </w:tcPr>
          <w:p w:rsidR="00874744" w:rsidRPr="006F0AFF" w:rsidRDefault="00874744" w:rsidP="006F0AFF">
            <w:pPr>
              <w:rPr>
                <w:sz w:val="18"/>
                <w:szCs w:val="18"/>
                <w:highlight w:val="yellow"/>
                <w:rPrChange w:id="2044" w:author="Зайцев Павел Борисович" w:date="2019-08-21T10:38:00Z">
                  <w:rPr>
                    <w:sz w:val="18"/>
                    <w:szCs w:val="18"/>
                  </w:rPr>
                </w:rPrChange>
              </w:rPr>
            </w:pPr>
            <w:r w:rsidRPr="006F0AFF">
              <w:rPr>
                <w:sz w:val="18"/>
                <w:szCs w:val="18"/>
                <w:highlight w:val="yellow"/>
                <w:rPrChange w:id="2045" w:author="Зайцев Павел Борисович" w:date="2019-08-21T10:38:00Z">
                  <w:rPr>
                    <w:sz w:val="18"/>
                    <w:szCs w:val="18"/>
                  </w:rPr>
                </w:rPrChange>
              </w:rPr>
              <w:t xml:space="preserve">по соответствующим номерам счетов </w:t>
            </w:r>
            <w:ins w:id="2046" w:author="Зайцев Павел Борисович" w:date="2019-08-21T11:21:00Z">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ins>
            <w:del w:id="2047" w:author="Зайцев Павел Борисович" w:date="2019-08-21T11:21:00Z">
              <w:r w:rsidRPr="006F0AFF" w:rsidDel="001B7A55">
                <w:rPr>
                  <w:sz w:val="18"/>
                  <w:szCs w:val="18"/>
                  <w:highlight w:val="yellow"/>
                  <w:rPrChange w:id="2048" w:author="Зайцев Павел Борисович" w:date="2019-08-21T10:38:00Z">
                    <w:rPr>
                      <w:sz w:val="18"/>
                      <w:szCs w:val="18"/>
                    </w:rPr>
                  </w:rPrChange>
                </w:rPr>
                <w:delText>счета 1206 4</w:delText>
              </w:r>
            </w:del>
            <w:del w:id="2049" w:author="Зайцев Павел Борисович" w:date="2019-08-21T10:29:00Z">
              <w:r w:rsidRPr="006F0AFF" w:rsidDel="006F0AFF">
                <w:rPr>
                  <w:sz w:val="18"/>
                  <w:szCs w:val="18"/>
                  <w:highlight w:val="yellow"/>
                  <w:rPrChange w:id="2050" w:author="Зайцев Павел Борисович" w:date="2019-08-21T10:38:00Z">
                    <w:rPr>
                      <w:sz w:val="18"/>
                      <w:szCs w:val="18"/>
                    </w:rPr>
                  </w:rPrChange>
                </w:rPr>
                <w:delText>1</w:delText>
              </w:r>
            </w:del>
            <w:del w:id="2051" w:author="Зайцев Павел Борисович" w:date="2019-08-21T11:21:00Z">
              <w:r w:rsidRPr="006F0AFF" w:rsidDel="001B7A55">
                <w:rPr>
                  <w:sz w:val="18"/>
                  <w:szCs w:val="18"/>
                  <w:highlight w:val="yellow"/>
                  <w:rPrChange w:id="2052" w:author="Зайцев Павел Борисович" w:date="2019-08-21T10:38:00Z">
                    <w:rPr>
                      <w:sz w:val="18"/>
                      <w:szCs w:val="18"/>
                    </w:rPr>
                  </w:rPrChange>
                </w:rPr>
                <w:delText xml:space="preserve"> 000 по КВР </w:delText>
              </w:r>
              <w:r w:rsidR="004E67F2" w:rsidRPr="006F0AFF" w:rsidDel="001B7A55">
                <w:rPr>
                  <w:sz w:val="18"/>
                  <w:szCs w:val="18"/>
                  <w:highlight w:val="yellow"/>
                  <w:rPrChange w:id="2053" w:author="Зайцев Павел Борисович" w:date="2019-08-21T10:38:00Z">
                    <w:rPr>
                      <w:sz w:val="18"/>
                      <w:szCs w:val="18"/>
                    </w:rPr>
                  </w:rPrChange>
                </w:rPr>
                <w:delText>81х</w:delText>
              </w:r>
              <w:r w:rsidRPr="006F0AFF" w:rsidDel="001B7A55">
                <w:rPr>
                  <w:sz w:val="18"/>
                  <w:szCs w:val="18"/>
                  <w:highlight w:val="yellow"/>
                  <w:rPrChange w:id="2054" w:author="Зайцев Павел Борисович" w:date="2019-08-21T10:38:00Z">
                    <w:rPr>
                      <w:sz w:val="18"/>
                      <w:szCs w:val="18"/>
                    </w:rPr>
                  </w:rPrChange>
                </w:rPr>
                <w:delText>,</w:delText>
              </w:r>
            </w:del>
          </w:p>
        </w:tc>
        <w:tc>
          <w:tcPr>
            <w:tcW w:w="567" w:type="dxa"/>
          </w:tcPr>
          <w:p w:rsidR="00874744" w:rsidRPr="006F0AFF" w:rsidRDefault="00874744" w:rsidP="00AB12D5">
            <w:pPr>
              <w:rPr>
                <w:sz w:val="18"/>
                <w:szCs w:val="18"/>
                <w:highlight w:val="yellow"/>
                <w:rPrChange w:id="2055" w:author="Зайцев Павел Борисович" w:date="2019-08-21T10:38:00Z">
                  <w:rPr>
                    <w:sz w:val="18"/>
                    <w:szCs w:val="18"/>
                  </w:rPr>
                </w:rPrChange>
              </w:rPr>
            </w:pPr>
          </w:p>
        </w:tc>
        <w:tc>
          <w:tcPr>
            <w:tcW w:w="567" w:type="dxa"/>
          </w:tcPr>
          <w:p w:rsidR="00874744" w:rsidRPr="006F0AFF" w:rsidRDefault="00A945F1" w:rsidP="00AB12D5">
            <w:pPr>
              <w:rPr>
                <w:sz w:val="18"/>
                <w:szCs w:val="18"/>
                <w:highlight w:val="yellow"/>
                <w:rPrChange w:id="2056" w:author="Зайцев Павел Борисович" w:date="2019-08-21T10:38:00Z">
                  <w:rPr>
                    <w:sz w:val="18"/>
                    <w:szCs w:val="18"/>
                  </w:rPr>
                </w:rPrChange>
              </w:rPr>
            </w:pPr>
            <w:r w:rsidRPr="006F0AFF">
              <w:rPr>
                <w:sz w:val="18"/>
                <w:szCs w:val="18"/>
                <w:highlight w:val="yellow"/>
                <w:rPrChange w:id="2057" w:author="Зайцев Павел Борисович" w:date="2019-08-21T10:38:00Z">
                  <w:rPr>
                    <w:sz w:val="18"/>
                    <w:szCs w:val="18"/>
                  </w:rPr>
                </w:rPrChange>
              </w:rPr>
              <w:t>9</w:t>
            </w:r>
          </w:p>
        </w:tc>
        <w:tc>
          <w:tcPr>
            <w:tcW w:w="863" w:type="dxa"/>
          </w:tcPr>
          <w:p w:rsidR="00874744" w:rsidRPr="006F0AFF" w:rsidRDefault="00874744" w:rsidP="00AB12D5">
            <w:pPr>
              <w:rPr>
                <w:sz w:val="18"/>
                <w:szCs w:val="18"/>
                <w:highlight w:val="yellow"/>
                <w:rPrChange w:id="2058" w:author="Зайцев Павел Борисович" w:date="2019-08-21T10:38:00Z">
                  <w:rPr>
                    <w:sz w:val="18"/>
                    <w:szCs w:val="18"/>
                  </w:rPr>
                </w:rPrChange>
              </w:rPr>
            </w:pPr>
            <w:r w:rsidRPr="006F0AFF">
              <w:rPr>
                <w:sz w:val="18"/>
                <w:szCs w:val="18"/>
                <w:highlight w:val="yellow"/>
                <w:rPrChange w:id="2059" w:author="Зайцев Павел Борисович" w:date="2019-08-21T10:38:00Z">
                  <w:rPr>
                    <w:sz w:val="18"/>
                    <w:szCs w:val="18"/>
                  </w:rPr>
                </w:rPrChange>
              </w:rPr>
              <w:t>=</w:t>
            </w:r>
          </w:p>
        </w:tc>
        <w:tc>
          <w:tcPr>
            <w:tcW w:w="950" w:type="dxa"/>
          </w:tcPr>
          <w:p w:rsidR="00874744" w:rsidRPr="006F0AFF" w:rsidRDefault="00874744" w:rsidP="00AB12D5">
            <w:pPr>
              <w:rPr>
                <w:sz w:val="18"/>
                <w:szCs w:val="18"/>
                <w:highlight w:val="yellow"/>
                <w:rPrChange w:id="2060" w:author="Зайцев Павел Борисович" w:date="2019-08-21T10:38:00Z">
                  <w:rPr>
                    <w:sz w:val="18"/>
                    <w:szCs w:val="18"/>
                  </w:rPr>
                </w:rPrChange>
              </w:rPr>
            </w:pPr>
            <w:r w:rsidRPr="006F0AFF">
              <w:rPr>
                <w:sz w:val="18"/>
                <w:szCs w:val="18"/>
                <w:highlight w:val="yellow"/>
                <w:rPrChange w:id="2061" w:author="Зайцев Павел Борисович" w:date="2019-08-21T10:38:00Z">
                  <w:rPr>
                    <w:sz w:val="18"/>
                    <w:szCs w:val="18"/>
                  </w:rPr>
                </w:rPrChange>
              </w:rPr>
              <w:t xml:space="preserve">Расшифровка </w:t>
            </w:r>
          </w:p>
        </w:tc>
        <w:tc>
          <w:tcPr>
            <w:tcW w:w="1559" w:type="dxa"/>
          </w:tcPr>
          <w:p w:rsidR="00874744" w:rsidRPr="006F0AFF" w:rsidRDefault="00874744" w:rsidP="006F0AFF">
            <w:pPr>
              <w:rPr>
                <w:sz w:val="18"/>
                <w:szCs w:val="18"/>
                <w:highlight w:val="yellow"/>
                <w:rPrChange w:id="2062" w:author="Зайцев Павел Борисович" w:date="2019-08-21T10:38:00Z">
                  <w:rPr>
                    <w:sz w:val="18"/>
                    <w:szCs w:val="18"/>
                  </w:rPr>
                </w:rPrChange>
              </w:rPr>
            </w:pPr>
            <w:r w:rsidRPr="006F0AFF">
              <w:rPr>
                <w:sz w:val="18"/>
                <w:szCs w:val="18"/>
                <w:highlight w:val="yellow"/>
                <w:rPrChange w:id="2063" w:author="Зайцев Павел Борисович" w:date="2019-08-21T10:38:00Z">
                  <w:rPr>
                    <w:sz w:val="18"/>
                    <w:szCs w:val="18"/>
                  </w:rPr>
                </w:rPrChange>
              </w:rPr>
              <w:t xml:space="preserve">по соответствующим номерам счетов </w:t>
            </w:r>
            <w:ins w:id="2064" w:author="Зайцев Павел Борисович" w:date="2019-08-21T11:21:00Z">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ins>
            <w:del w:id="2065" w:author="Зайцев Павел Борисович" w:date="2019-08-21T11:21:00Z">
              <w:r w:rsidRPr="006F0AFF" w:rsidDel="001B7A55">
                <w:rPr>
                  <w:sz w:val="18"/>
                  <w:szCs w:val="18"/>
                  <w:highlight w:val="yellow"/>
                  <w:rPrChange w:id="2066" w:author="Зайцев Павел Борисович" w:date="2019-08-21T10:38:00Z">
                    <w:rPr>
                      <w:sz w:val="18"/>
                      <w:szCs w:val="18"/>
                    </w:rPr>
                  </w:rPrChange>
                </w:rPr>
                <w:delText>счета 1206 4</w:delText>
              </w:r>
            </w:del>
            <w:del w:id="2067" w:author="Зайцев Павел Борисович" w:date="2019-08-21T10:29:00Z">
              <w:r w:rsidRPr="006F0AFF" w:rsidDel="006F0AFF">
                <w:rPr>
                  <w:sz w:val="18"/>
                  <w:szCs w:val="18"/>
                  <w:highlight w:val="yellow"/>
                  <w:rPrChange w:id="2068" w:author="Зайцев Павел Борисович" w:date="2019-08-21T10:38:00Z">
                    <w:rPr>
                      <w:sz w:val="18"/>
                      <w:szCs w:val="18"/>
                    </w:rPr>
                  </w:rPrChange>
                </w:rPr>
                <w:delText>1</w:delText>
              </w:r>
            </w:del>
            <w:del w:id="2069" w:author="Зайцев Павел Борисович" w:date="2019-08-21T11:21:00Z">
              <w:r w:rsidRPr="006F0AFF" w:rsidDel="001B7A55">
                <w:rPr>
                  <w:sz w:val="18"/>
                  <w:szCs w:val="18"/>
                  <w:highlight w:val="yellow"/>
                  <w:rPrChange w:id="2070" w:author="Зайцев Павел Борисович" w:date="2019-08-21T10:38:00Z">
                    <w:rPr>
                      <w:sz w:val="18"/>
                      <w:szCs w:val="18"/>
                    </w:rPr>
                  </w:rPrChange>
                </w:rPr>
                <w:delText> 000 по КВР 81</w:delText>
              </w:r>
              <w:r w:rsidR="004E67F2" w:rsidRPr="006F0AFF" w:rsidDel="001B7A55">
                <w:rPr>
                  <w:sz w:val="18"/>
                  <w:szCs w:val="18"/>
                  <w:highlight w:val="yellow"/>
                  <w:rPrChange w:id="2071" w:author="Зайцев Павел Борисович" w:date="2019-08-21T10:38:00Z">
                    <w:rPr>
                      <w:sz w:val="18"/>
                      <w:szCs w:val="18"/>
                    </w:rPr>
                  </w:rPrChange>
                </w:rPr>
                <w:delText>х</w:delText>
              </w:r>
              <w:r w:rsidRPr="006F0AFF" w:rsidDel="001B7A55">
                <w:rPr>
                  <w:sz w:val="18"/>
                  <w:szCs w:val="18"/>
                  <w:highlight w:val="yellow"/>
                  <w:rPrChange w:id="2072" w:author="Зайцев Павел Борисович" w:date="2019-08-21T10:38:00Z">
                    <w:rPr>
                      <w:sz w:val="18"/>
                      <w:szCs w:val="18"/>
                    </w:rPr>
                  </w:rPrChange>
                </w:rPr>
                <w:delText>,</w:delText>
              </w:r>
            </w:del>
          </w:p>
        </w:tc>
        <w:tc>
          <w:tcPr>
            <w:tcW w:w="567" w:type="dxa"/>
          </w:tcPr>
          <w:p w:rsidR="00874744" w:rsidRPr="006F0AFF" w:rsidRDefault="00874744" w:rsidP="00AB12D5">
            <w:pPr>
              <w:rPr>
                <w:sz w:val="18"/>
                <w:szCs w:val="18"/>
                <w:highlight w:val="yellow"/>
                <w:rPrChange w:id="2073" w:author="Зайцев Павел Борисович" w:date="2019-08-21T10:38:00Z">
                  <w:rPr>
                    <w:sz w:val="18"/>
                    <w:szCs w:val="18"/>
                  </w:rPr>
                </w:rPrChange>
              </w:rPr>
            </w:pPr>
          </w:p>
        </w:tc>
        <w:tc>
          <w:tcPr>
            <w:tcW w:w="567" w:type="dxa"/>
          </w:tcPr>
          <w:p w:rsidR="00874744" w:rsidRPr="006F0AFF" w:rsidRDefault="00874744" w:rsidP="00AB12D5">
            <w:pPr>
              <w:rPr>
                <w:sz w:val="18"/>
                <w:szCs w:val="18"/>
                <w:highlight w:val="yellow"/>
                <w:rPrChange w:id="2074" w:author="Зайцев Павел Борисович" w:date="2019-08-21T10:38:00Z">
                  <w:rPr>
                    <w:sz w:val="18"/>
                    <w:szCs w:val="18"/>
                  </w:rPr>
                </w:rPrChange>
              </w:rPr>
            </w:pPr>
            <w:r w:rsidRPr="006F0AFF">
              <w:rPr>
                <w:sz w:val="18"/>
                <w:szCs w:val="18"/>
                <w:highlight w:val="yellow"/>
                <w:rPrChange w:id="2075" w:author="Зайцев Павел Борисович" w:date="2019-08-21T10:38:00Z">
                  <w:rPr>
                    <w:sz w:val="18"/>
                    <w:szCs w:val="18"/>
                  </w:rPr>
                </w:rPrChange>
              </w:rPr>
              <w:t>9</w:t>
            </w:r>
          </w:p>
        </w:tc>
        <w:tc>
          <w:tcPr>
            <w:tcW w:w="2268" w:type="dxa"/>
          </w:tcPr>
          <w:p w:rsidR="00874744" w:rsidRPr="006F0AFF" w:rsidRDefault="00874744" w:rsidP="001B7A55">
            <w:pPr>
              <w:rPr>
                <w:sz w:val="18"/>
                <w:szCs w:val="18"/>
                <w:highlight w:val="yellow"/>
                <w:rPrChange w:id="2076" w:author="Зайцев Павел Борисович" w:date="2019-08-21T10:38:00Z">
                  <w:rPr>
                    <w:sz w:val="18"/>
                    <w:szCs w:val="18"/>
                  </w:rPr>
                </w:rPrChange>
              </w:rPr>
            </w:pPr>
            <w:r w:rsidRPr="006F0AFF">
              <w:rPr>
                <w:sz w:val="18"/>
                <w:szCs w:val="18"/>
                <w:highlight w:val="yellow"/>
                <w:rPrChange w:id="2077" w:author="Зайцев Павел Борисович" w:date="2019-08-21T10:38:00Z">
                  <w:rPr>
                    <w:sz w:val="18"/>
                    <w:szCs w:val="18"/>
                  </w:rPr>
                </w:rPrChange>
              </w:rPr>
              <w:t xml:space="preserve">Сумма дебиторской  задолженности по </w:t>
            </w:r>
            <w:del w:id="2078" w:author="Зайцев Павел Борисович" w:date="2019-08-21T11:21:00Z">
              <w:r w:rsidRPr="006F0AFF" w:rsidDel="001B7A55">
                <w:rPr>
                  <w:sz w:val="18"/>
                  <w:szCs w:val="18"/>
                  <w:highlight w:val="yellow"/>
                  <w:rPrChange w:id="2079" w:author="Зайцев Павел Борисович" w:date="2019-08-21T10:38:00Z">
                    <w:rPr>
                      <w:sz w:val="18"/>
                      <w:szCs w:val="18"/>
                    </w:rPr>
                  </w:rPrChange>
                </w:rPr>
                <w:delText xml:space="preserve">счету </w:delText>
              </w:r>
            </w:del>
            <w:ins w:id="2080" w:author="Зайцев Павел Борисович" w:date="2019-08-21T11:21:00Z">
              <w:r w:rsidR="001B7A55" w:rsidRPr="006F0AFF">
                <w:rPr>
                  <w:sz w:val="18"/>
                  <w:szCs w:val="18"/>
                  <w:highlight w:val="yellow"/>
                  <w:rPrChange w:id="2081" w:author="Зайцев Павел Борисович" w:date="2019-08-21T10:38:00Z">
                    <w:rPr>
                      <w:sz w:val="18"/>
                      <w:szCs w:val="18"/>
                    </w:rPr>
                  </w:rPrChange>
                </w:rPr>
                <w:t>счет</w:t>
              </w:r>
              <w:r w:rsidR="001B7A55">
                <w:rPr>
                  <w:sz w:val="18"/>
                  <w:szCs w:val="18"/>
                  <w:highlight w:val="yellow"/>
                </w:rPr>
                <w:t>ам</w:t>
              </w:r>
              <w:r w:rsidR="001B7A55" w:rsidRPr="006F0AFF">
                <w:rPr>
                  <w:sz w:val="18"/>
                  <w:szCs w:val="18"/>
                  <w:highlight w:val="yellow"/>
                  <w:rPrChange w:id="2082" w:author="Зайцев Павел Борисович" w:date="2019-08-21T10:38:00Z">
                    <w:rPr>
                      <w:sz w:val="18"/>
                      <w:szCs w:val="18"/>
                    </w:rPr>
                  </w:rPrChange>
                </w:rPr>
                <w:t xml:space="preserve"> </w:t>
              </w:r>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r w:rsidR="001B7A55" w:rsidRPr="001B7A55" w:rsidDel="001B7A55">
                <w:rPr>
                  <w:sz w:val="18"/>
                  <w:szCs w:val="18"/>
                  <w:highlight w:val="yellow"/>
                </w:rPr>
                <w:t xml:space="preserve"> </w:t>
              </w:r>
            </w:ins>
            <w:del w:id="2083" w:author="Зайцев Павел Борисович" w:date="2019-08-21T11:21:00Z">
              <w:r w:rsidRPr="006F0AFF" w:rsidDel="001B7A55">
                <w:rPr>
                  <w:sz w:val="18"/>
                  <w:szCs w:val="18"/>
                  <w:highlight w:val="yellow"/>
                  <w:rPrChange w:id="2084" w:author="Зайцев Павел Борисович" w:date="2019-08-21T10:38:00Z">
                    <w:rPr>
                      <w:sz w:val="18"/>
                      <w:szCs w:val="18"/>
                    </w:rPr>
                  </w:rPrChange>
                </w:rPr>
                <w:delText>1 206 4</w:delText>
              </w:r>
            </w:del>
            <w:del w:id="2085" w:author="Зайцев Павел Борисович" w:date="2019-08-21T10:29:00Z">
              <w:r w:rsidRPr="006F0AFF" w:rsidDel="006F0AFF">
                <w:rPr>
                  <w:sz w:val="18"/>
                  <w:szCs w:val="18"/>
                  <w:highlight w:val="yellow"/>
                  <w:rPrChange w:id="2086" w:author="Зайцев Павел Борисович" w:date="2019-08-21T10:38:00Z">
                    <w:rPr>
                      <w:sz w:val="18"/>
                      <w:szCs w:val="18"/>
                    </w:rPr>
                  </w:rPrChange>
                </w:rPr>
                <w:delText>1</w:delText>
              </w:r>
            </w:del>
            <w:del w:id="2087" w:author="Зайцев Павел Борисович" w:date="2019-08-21T11:21:00Z">
              <w:r w:rsidRPr="006F0AFF" w:rsidDel="001B7A55">
                <w:rPr>
                  <w:sz w:val="18"/>
                  <w:szCs w:val="18"/>
                  <w:highlight w:val="yellow"/>
                  <w:rPrChange w:id="2088" w:author="Зайцев Павел Борисович" w:date="2019-08-21T10:38:00Z">
                    <w:rPr>
                      <w:sz w:val="18"/>
                      <w:szCs w:val="18"/>
                    </w:rPr>
                  </w:rPrChange>
                </w:rPr>
                <w:delText xml:space="preserve"> 000 </w:delText>
              </w:r>
            </w:del>
            <w:r w:rsidRPr="006F0AFF">
              <w:rPr>
                <w:sz w:val="18"/>
                <w:szCs w:val="18"/>
                <w:highlight w:val="yellow"/>
                <w:rPrChange w:id="2089" w:author="Зайцев Павел Борисович" w:date="2019-08-21T10:38:00Z">
                  <w:rPr>
                    <w:sz w:val="18"/>
                    <w:szCs w:val="18"/>
                  </w:rPr>
                </w:rPrChange>
              </w:rPr>
              <w:t xml:space="preserve">в Сведениях ф. 0503169 не соответствует данным Расшифровки по субсидиям </w:t>
            </w:r>
            <w:del w:id="2090" w:author="Зайцев Павел Борисович" w:date="2019-08-21T10:32:00Z">
              <w:r w:rsidRPr="006F0AFF" w:rsidDel="006F0AFF">
                <w:rPr>
                  <w:sz w:val="18"/>
                  <w:szCs w:val="18"/>
                  <w:highlight w:val="yellow"/>
                  <w:rPrChange w:id="2091" w:author="Зайцев Павел Борисович" w:date="2019-08-21T10:38:00Z">
                    <w:rPr>
                      <w:sz w:val="18"/>
                      <w:szCs w:val="18"/>
                    </w:rPr>
                  </w:rPrChange>
                </w:rPr>
                <w:delText xml:space="preserve">ГУП </w:delText>
              </w:r>
            </w:del>
            <w:r w:rsidRPr="006F0AFF">
              <w:rPr>
                <w:sz w:val="18"/>
                <w:szCs w:val="18"/>
                <w:highlight w:val="yellow"/>
                <w:rPrChange w:id="2092" w:author="Зайцев Павел Борисович" w:date="2019-08-21T10:38:00Z">
                  <w:rPr>
                    <w:sz w:val="18"/>
                    <w:szCs w:val="18"/>
                  </w:rPr>
                </w:rPrChange>
              </w:rPr>
              <w:t xml:space="preserve">– недопустимо </w:t>
            </w:r>
          </w:p>
        </w:tc>
      </w:tr>
      <w:tr w:rsidR="00874744" w:rsidRPr="00761C13" w:rsidTr="00AB12D5">
        <w:trPr>
          <w:trHeight w:val="1240"/>
        </w:trPr>
        <w:tc>
          <w:tcPr>
            <w:tcW w:w="426" w:type="dxa"/>
          </w:tcPr>
          <w:p w:rsidR="00874744" w:rsidRPr="006F0AFF" w:rsidRDefault="00874744" w:rsidP="00AB12D5">
            <w:pPr>
              <w:jc w:val="center"/>
              <w:rPr>
                <w:sz w:val="18"/>
                <w:szCs w:val="18"/>
                <w:highlight w:val="yellow"/>
                <w:rPrChange w:id="2093" w:author="Зайцев Павел Борисович" w:date="2019-08-21T10:38:00Z">
                  <w:rPr>
                    <w:sz w:val="18"/>
                    <w:szCs w:val="18"/>
                  </w:rPr>
                </w:rPrChange>
              </w:rPr>
            </w:pPr>
            <w:r w:rsidRPr="006F0AFF">
              <w:rPr>
                <w:sz w:val="18"/>
                <w:szCs w:val="18"/>
                <w:highlight w:val="yellow"/>
                <w:rPrChange w:id="2094" w:author="Зайцев Павел Борисович" w:date="2019-08-21T10:38:00Z">
                  <w:rPr>
                    <w:sz w:val="18"/>
                    <w:szCs w:val="18"/>
                  </w:rPr>
                </w:rPrChange>
              </w:rPr>
              <w:t>6</w:t>
            </w:r>
          </w:p>
          <w:p w:rsidR="00874744" w:rsidRPr="006F0AFF" w:rsidRDefault="00874744" w:rsidP="00AB12D5">
            <w:pPr>
              <w:jc w:val="center"/>
              <w:rPr>
                <w:sz w:val="18"/>
                <w:szCs w:val="18"/>
                <w:highlight w:val="yellow"/>
                <w:rPrChange w:id="2095" w:author="Зайцев Павел Борисович" w:date="2019-08-21T10:38:00Z">
                  <w:rPr>
                    <w:sz w:val="18"/>
                    <w:szCs w:val="18"/>
                  </w:rPr>
                </w:rPrChange>
              </w:rPr>
            </w:pPr>
          </w:p>
        </w:tc>
        <w:tc>
          <w:tcPr>
            <w:tcW w:w="880" w:type="dxa"/>
          </w:tcPr>
          <w:p w:rsidR="00874744" w:rsidRPr="006F0AFF" w:rsidRDefault="00874744" w:rsidP="00AB12D5">
            <w:pPr>
              <w:ind w:left="-108" w:right="-78"/>
              <w:jc w:val="center"/>
              <w:rPr>
                <w:sz w:val="18"/>
                <w:szCs w:val="18"/>
                <w:highlight w:val="yellow"/>
                <w:rPrChange w:id="2096" w:author="Зайцев Павел Борисович" w:date="2019-08-21T10:38:00Z">
                  <w:rPr>
                    <w:sz w:val="18"/>
                    <w:szCs w:val="18"/>
                  </w:rPr>
                </w:rPrChange>
              </w:rPr>
            </w:pPr>
            <w:r w:rsidRPr="006F0AFF">
              <w:rPr>
                <w:sz w:val="18"/>
                <w:szCs w:val="18"/>
                <w:highlight w:val="yellow"/>
                <w:rPrChange w:id="2097" w:author="Зайцев Павел Борисович" w:date="2019-08-21T10:38:00Z">
                  <w:rPr>
                    <w:sz w:val="18"/>
                    <w:szCs w:val="18"/>
                  </w:rPr>
                </w:rPrChange>
              </w:rPr>
              <w:t>0503169</w:t>
            </w:r>
          </w:p>
        </w:tc>
        <w:tc>
          <w:tcPr>
            <w:tcW w:w="992" w:type="dxa"/>
          </w:tcPr>
          <w:p w:rsidR="00874744" w:rsidRPr="006F0AFF" w:rsidRDefault="00874744" w:rsidP="006F0AFF">
            <w:pPr>
              <w:rPr>
                <w:sz w:val="18"/>
                <w:szCs w:val="18"/>
                <w:highlight w:val="yellow"/>
                <w:rPrChange w:id="2098" w:author="Зайцев Павел Борисович" w:date="2019-08-21T10:38:00Z">
                  <w:rPr>
                    <w:sz w:val="18"/>
                    <w:szCs w:val="18"/>
                  </w:rPr>
                </w:rPrChange>
              </w:rPr>
            </w:pPr>
            <w:r w:rsidRPr="006F0AFF">
              <w:rPr>
                <w:sz w:val="18"/>
                <w:szCs w:val="18"/>
                <w:highlight w:val="yellow"/>
                <w:rPrChange w:id="2099" w:author="Зайцев Павел Борисович" w:date="2019-08-21T10:38:00Z">
                  <w:rPr>
                    <w:sz w:val="18"/>
                    <w:szCs w:val="18"/>
                  </w:rPr>
                </w:rPrChange>
              </w:rPr>
              <w:t xml:space="preserve">по соответствующим номерам счетов </w:t>
            </w:r>
            <w:ins w:id="2100" w:author="Зайцев Павел Борисович" w:date="2019-08-21T11:21:00Z">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ins>
            <w:del w:id="2101" w:author="Зайцев Павел Борисович" w:date="2019-08-21T11:21:00Z">
              <w:r w:rsidRPr="006F0AFF" w:rsidDel="001B7A55">
                <w:rPr>
                  <w:sz w:val="18"/>
                  <w:szCs w:val="18"/>
                  <w:highlight w:val="yellow"/>
                  <w:rPrChange w:id="2102" w:author="Зайцев Павел Борисович" w:date="2019-08-21T10:38:00Z">
                    <w:rPr>
                      <w:sz w:val="18"/>
                      <w:szCs w:val="18"/>
                    </w:rPr>
                  </w:rPrChange>
                </w:rPr>
                <w:delText>счета 1206 4</w:delText>
              </w:r>
            </w:del>
            <w:del w:id="2103" w:author="Зайцев Павел Борисович" w:date="2019-08-21T10:32:00Z">
              <w:r w:rsidRPr="006F0AFF" w:rsidDel="006F0AFF">
                <w:rPr>
                  <w:sz w:val="18"/>
                  <w:szCs w:val="18"/>
                  <w:highlight w:val="yellow"/>
                  <w:rPrChange w:id="2104" w:author="Зайцев Павел Борисович" w:date="2019-08-21T10:38:00Z">
                    <w:rPr>
                      <w:sz w:val="18"/>
                      <w:szCs w:val="18"/>
                    </w:rPr>
                  </w:rPrChange>
                </w:rPr>
                <w:delText>1</w:delText>
              </w:r>
            </w:del>
            <w:del w:id="2105" w:author="Зайцев Павел Борисович" w:date="2019-08-21T11:21:00Z">
              <w:r w:rsidRPr="006F0AFF" w:rsidDel="001B7A55">
                <w:rPr>
                  <w:sz w:val="18"/>
                  <w:szCs w:val="18"/>
                  <w:highlight w:val="yellow"/>
                  <w:rPrChange w:id="2106" w:author="Зайцев Павел Борисович" w:date="2019-08-21T10:38:00Z">
                    <w:rPr>
                      <w:sz w:val="18"/>
                      <w:szCs w:val="18"/>
                    </w:rPr>
                  </w:rPrChange>
                </w:rPr>
                <w:delText> 000 по КВР 81</w:delText>
              </w:r>
              <w:r w:rsidR="004E67F2" w:rsidRPr="006F0AFF" w:rsidDel="001B7A55">
                <w:rPr>
                  <w:sz w:val="18"/>
                  <w:szCs w:val="18"/>
                  <w:highlight w:val="yellow"/>
                  <w:rPrChange w:id="2107" w:author="Зайцев Павел Борисович" w:date="2019-08-21T10:38:00Z">
                    <w:rPr>
                      <w:sz w:val="18"/>
                      <w:szCs w:val="18"/>
                    </w:rPr>
                  </w:rPrChange>
                </w:rPr>
                <w:delText>х</w:delText>
              </w:r>
              <w:r w:rsidRPr="006F0AFF" w:rsidDel="001B7A55">
                <w:rPr>
                  <w:sz w:val="18"/>
                  <w:szCs w:val="18"/>
                  <w:highlight w:val="yellow"/>
                  <w:rPrChange w:id="2108" w:author="Зайцев Павел Борисович" w:date="2019-08-21T10:38:00Z">
                    <w:rPr>
                      <w:sz w:val="18"/>
                      <w:szCs w:val="18"/>
                    </w:rPr>
                  </w:rPrChange>
                </w:rPr>
                <w:delText xml:space="preserve">, </w:delText>
              </w:r>
            </w:del>
          </w:p>
        </w:tc>
        <w:tc>
          <w:tcPr>
            <w:tcW w:w="567" w:type="dxa"/>
          </w:tcPr>
          <w:p w:rsidR="00874744" w:rsidRPr="006F0AFF" w:rsidRDefault="00874744" w:rsidP="00AB12D5">
            <w:pPr>
              <w:rPr>
                <w:sz w:val="18"/>
                <w:szCs w:val="18"/>
                <w:highlight w:val="yellow"/>
                <w:rPrChange w:id="2109" w:author="Зайцев Павел Борисович" w:date="2019-08-21T10:38:00Z">
                  <w:rPr>
                    <w:sz w:val="18"/>
                    <w:szCs w:val="18"/>
                  </w:rPr>
                </w:rPrChange>
              </w:rPr>
            </w:pPr>
          </w:p>
        </w:tc>
        <w:tc>
          <w:tcPr>
            <w:tcW w:w="567" w:type="dxa"/>
          </w:tcPr>
          <w:p w:rsidR="00874744" w:rsidRPr="006F0AFF" w:rsidRDefault="00A945F1" w:rsidP="00AB12D5">
            <w:pPr>
              <w:rPr>
                <w:sz w:val="18"/>
                <w:szCs w:val="18"/>
                <w:highlight w:val="yellow"/>
                <w:rPrChange w:id="2110" w:author="Зайцев Павел Борисович" w:date="2019-08-21T10:38:00Z">
                  <w:rPr>
                    <w:sz w:val="18"/>
                    <w:szCs w:val="18"/>
                  </w:rPr>
                </w:rPrChange>
              </w:rPr>
            </w:pPr>
            <w:r w:rsidRPr="006F0AFF">
              <w:rPr>
                <w:sz w:val="18"/>
                <w:szCs w:val="18"/>
                <w:highlight w:val="yellow"/>
                <w:rPrChange w:id="2111" w:author="Зайцев Павел Борисович" w:date="2019-08-21T10:38:00Z">
                  <w:rPr>
                    <w:sz w:val="18"/>
                    <w:szCs w:val="18"/>
                  </w:rPr>
                </w:rPrChange>
              </w:rPr>
              <w:t>11</w:t>
            </w:r>
          </w:p>
        </w:tc>
        <w:tc>
          <w:tcPr>
            <w:tcW w:w="863" w:type="dxa"/>
          </w:tcPr>
          <w:p w:rsidR="00874744" w:rsidRPr="006F0AFF" w:rsidRDefault="00874744" w:rsidP="00AB12D5">
            <w:pPr>
              <w:rPr>
                <w:sz w:val="18"/>
                <w:szCs w:val="18"/>
                <w:highlight w:val="yellow"/>
                <w:rPrChange w:id="2112" w:author="Зайцев Павел Борисович" w:date="2019-08-21T10:38:00Z">
                  <w:rPr>
                    <w:sz w:val="18"/>
                    <w:szCs w:val="18"/>
                  </w:rPr>
                </w:rPrChange>
              </w:rPr>
            </w:pPr>
            <w:r w:rsidRPr="006F0AFF">
              <w:rPr>
                <w:sz w:val="18"/>
                <w:szCs w:val="18"/>
                <w:highlight w:val="yellow"/>
                <w:rPrChange w:id="2113" w:author="Зайцев Павел Борисович" w:date="2019-08-21T10:38:00Z">
                  <w:rPr>
                    <w:sz w:val="18"/>
                    <w:szCs w:val="18"/>
                  </w:rPr>
                </w:rPrChange>
              </w:rPr>
              <w:t>=</w:t>
            </w:r>
          </w:p>
        </w:tc>
        <w:tc>
          <w:tcPr>
            <w:tcW w:w="950" w:type="dxa"/>
          </w:tcPr>
          <w:p w:rsidR="00874744" w:rsidRPr="006F0AFF" w:rsidRDefault="00874744" w:rsidP="00AB12D5">
            <w:pPr>
              <w:rPr>
                <w:sz w:val="18"/>
                <w:szCs w:val="18"/>
                <w:highlight w:val="yellow"/>
                <w:rPrChange w:id="2114" w:author="Зайцев Павел Борисович" w:date="2019-08-21T10:38:00Z">
                  <w:rPr>
                    <w:sz w:val="18"/>
                    <w:szCs w:val="18"/>
                  </w:rPr>
                </w:rPrChange>
              </w:rPr>
            </w:pPr>
            <w:r w:rsidRPr="006F0AFF">
              <w:rPr>
                <w:sz w:val="18"/>
                <w:szCs w:val="18"/>
                <w:highlight w:val="yellow"/>
                <w:rPrChange w:id="2115" w:author="Зайцев Павел Борисович" w:date="2019-08-21T10:38:00Z">
                  <w:rPr>
                    <w:sz w:val="18"/>
                    <w:szCs w:val="18"/>
                  </w:rPr>
                </w:rPrChange>
              </w:rPr>
              <w:t xml:space="preserve">Расшифровка </w:t>
            </w:r>
          </w:p>
        </w:tc>
        <w:tc>
          <w:tcPr>
            <w:tcW w:w="1559" w:type="dxa"/>
          </w:tcPr>
          <w:p w:rsidR="00874744" w:rsidRPr="006F0AFF" w:rsidRDefault="00874744" w:rsidP="006F0AFF">
            <w:pPr>
              <w:rPr>
                <w:sz w:val="18"/>
                <w:szCs w:val="18"/>
                <w:highlight w:val="yellow"/>
                <w:rPrChange w:id="2116" w:author="Зайцев Павел Борисович" w:date="2019-08-21T10:38:00Z">
                  <w:rPr>
                    <w:sz w:val="18"/>
                    <w:szCs w:val="18"/>
                  </w:rPr>
                </w:rPrChange>
              </w:rPr>
            </w:pPr>
            <w:r w:rsidRPr="006F0AFF">
              <w:rPr>
                <w:sz w:val="18"/>
                <w:szCs w:val="18"/>
                <w:highlight w:val="yellow"/>
                <w:rPrChange w:id="2117" w:author="Зайцев Павел Борисович" w:date="2019-08-21T10:38:00Z">
                  <w:rPr>
                    <w:sz w:val="18"/>
                    <w:szCs w:val="18"/>
                  </w:rPr>
                </w:rPrChange>
              </w:rPr>
              <w:t xml:space="preserve">по соответствующим номерам счетов </w:t>
            </w:r>
            <w:ins w:id="2118" w:author="Зайцев Павел Борисович" w:date="2019-08-21T11:21:00Z">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ins>
            <w:del w:id="2119" w:author="Зайцев Павел Борисович" w:date="2019-08-21T11:21:00Z">
              <w:r w:rsidRPr="006F0AFF" w:rsidDel="001B7A55">
                <w:rPr>
                  <w:sz w:val="18"/>
                  <w:szCs w:val="18"/>
                  <w:highlight w:val="yellow"/>
                  <w:rPrChange w:id="2120" w:author="Зайцев Павел Борисович" w:date="2019-08-21T10:38:00Z">
                    <w:rPr>
                      <w:sz w:val="18"/>
                      <w:szCs w:val="18"/>
                    </w:rPr>
                  </w:rPrChange>
                </w:rPr>
                <w:delText>счета 1206 4</w:delText>
              </w:r>
            </w:del>
            <w:del w:id="2121" w:author="Зайцев Павел Борисович" w:date="2019-08-21T10:32:00Z">
              <w:r w:rsidRPr="006F0AFF" w:rsidDel="006F0AFF">
                <w:rPr>
                  <w:sz w:val="18"/>
                  <w:szCs w:val="18"/>
                  <w:highlight w:val="yellow"/>
                  <w:rPrChange w:id="2122" w:author="Зайцев Павел Борисович" w:date="2019-08-21T10:38:00Z">
                    <w:rPr>
                      <w:sz w:val="18"/>
                      <w:szCs w:val="18"/>
                    </w:rPr>
                  </w:rPrChange>
                </w:rPr>
                <w:delText>1</w:delText>
              </w:r>
            </w:del>
            <w:del w:id="2123" w:author="Зайцев Павел Борисович" w:date="2019-08-21T11:21:00Z">
              <w:r w:rsidRPr="006F0AFF" w:rsidDel="001B7A55">
                <w:rPr>
                  <w:sz w:val="18"/>
                  <w:szCs w:val="18"/>
                  <w:highlight w:val="yellow"/>
                  <w:rPrChange w:id="2124" w:author="Зайцев Павел Борисович" w:date="2019-08-21T10:38:00Z">
                    <w:rPr>
                      <w:sz w:val="18"/>
                      <w:szCs w:val="18"/>
                    </w:rPr>
                  </w:rPrChange>
                </w:rPr>
                <w:delText xml:space="preserve"> 000 по КВР </w:delText>
              </w:r>
              <w:r w:rsidR="004E67F2" w:rsidRPr="006F0AFF" w:rsidDel="001B7A55">
                <w:rPr>
                  <w:sz w:val="18"/>
                  <w:szCs w:val="18"/>
                  <w:highlight w:val="yellow"/>
                  <w:rPrChange w:id="2125" w:author="Зайцев Павел Борисович" w:date="2019-08-21T10:38:00Z">
                    <w:rPr>
                      <w:sz w:val="18"/>
                      <w:szCs w:val="18"/>
                    </w:rPr>
                  </w:rPrChange>
                </w:rPr>
                <w:delText>81х</w:delText>
              </w:r>
            </w:del>
          </w:p>
        </w:tc>
        <w:tc>
          <w:tcPr>
            <w:tcW w:w="567" w:type="dxa"/>
          </w:tcPr>
          <w:p w:rsidR="00874744" w:rsidRPr="006F0AFF" w:rsidRDefault="00874744" w:rsidP="00AB12D5">
            <w:pPr>
              <w:rPr>
                <w:sz w:val="18"/>
                <w:szCs w:val="18"/>
                <w:highlight w:val="yellow"/>
                <w:rPrChange w:id="2126" w:author="Зайцев Павел Борисович" w:date="2019-08-21T10:38:00Z">
                  <w:rPr>
                    <w:sz w:val="18"/>
                    <w:szCs w:val="18"/>
                  </w:rPr>
                </w:rPrChange>
              </w:rPr>
            </w:pPr>
          </w:p>
        </w:tc>
        <w:tc>
          <w:tcPr>
            <w:tcW w:w="567" w:type="dxa"/>
          </w:tcPr>
          <w:p w:rsidR="00874744" w:rsidRPr="006F0AFF" w:rsidRDefault="00874744" w:rsidP="00AB12D5">
            <w:pPr>
              <w:rPr>
                <w:sz w:val="18"/>
                <w:szCs w:val="18"/>
                <w:highlight w:val="yellow"/>
                <w:rPrChange w:id="2127" w:author="Зайцев Павел Борисович" w:date="2019-08-21T10:38:00Z">
                  <w:rPr>
                    <w:sz w:val="18"/>
                    <w:szCs w:val="18"/>
                  </w:rPr>
                </w:rPrChange>
              </w:rPr>
            </w:pPr>
            <w:r w:rsidRPr="006F0AFF">
              <w:rPr>
                <w:sz w:val="18"/>
                <w:szCs w:val="18"/>
                <w:highlight w:val="yellow"/>
                <w:rPrChange w:id="2128" w:author="Зайцев Павел Борисович" w:date="2019-08-21T10:38:00Z">
                  <w:rPr>
                    <w:sz w:val="18"/>
                    <w:szCs w:val="18"/>
                  </w:rPr>
                </w:rPrChange>
              </w:rPr>
              <w:t>11</w:t>
            </w:r>
          </w:p>
        </w:tc>
        <w:tc>
          <w:tcPr>
            <w:tcW w:w="2268" w:type="dxa"/>
          </w:tcPr>
          <w:p w:rsidR="00874744" w:rsidRPr="005522F9" w:rsidRDefault="00874744" w:rsidP="001B7A55">
            <w:pPr>
              <w:rPr>
                <w:sz w:val="18"/>
                <w:szCs w:val="18"/>
              </w:rPr>
            </w:pPr>
            <w:r w:rsidRPr="006F0AFF">
              <w:rPr>
                <w:sz w:val="18"/>
                <w:szCs w:val="18"/>
                <w:highlight w:val="yellow"/>
                <w:rPrChange w:id="2129" w:author="Зайцев Павел Борисович" w:date="2019-08-21T10:38:00Z">
                  <w:rPr>
                    <w:sz w:val="18"/>
                    <w:szCs w:val="18"/>
                  </w:rPr>
                </w:rPrChange>
              </w:rPr>
              <w:t xml:space="preserve">Сумма дебиторской  задолженности по </w:t>
            </w:r>
            <w:del w:id="2130" w:author="Зайцев Павел Борисович" w:date="2019-08-21T11:21:00Z">
              <w:r w:rsidRPr="006F0AFF" w:rsidDel="001B7A55">
                <w:rPr>
                  <w:sz w:val="18"/>
                  <w:szCs w:val="18"/>
                  <w:highlight w:val="yellow"/>
                  <w:rPrChange w:id="2131" w:author="Зайцев Павел Борисович" w:date="2019-08-21T10:38:00Z">
                    <w:rPr>
                      <w:sz w:val="18"/>
                      <w:szCs w:val="18"/>
                    </w:rPr>
                  </w:rPrChange>
                </w:rPr>
                <w:delText xml:space="preserve">счету </w:delText>
              </w:r>
            </w:del>
            <w:ins w:id="2132" w:author="Зайцев Павел Борисович" w:date="2019-08-21T11:21:00Z">
              <w:r w:rsidR="001B7A55" w:rsidRPr="006F0AFF">
                <w:rPr>
                  <w:sz w:val="18"/>
                  <w:szCs w:val="18"/>
                  <w:highlight w:val="yellow"/>
                  <w:rPrChange w:id="2133" w:author="Зайцев Павел Борисович" w:date="2019-08-21T10:38:00Z">
                    <w:rPr>
                      <w:sz w:val="18"/>
                      <w:szCs w:val="18"/>
                    </w:rPr>
                  </w:rPrChange>
                </w:rPr>
                <w:t>счет</w:t>
              </w:r>
              <w:r w:rsidR="001B7A55">
                <w:rPr>
                  <w:sz w:val="18"/>
                  <w:szCs w:val="18"/>
                  <w:highlight w:val="yellow"/>
                </w:rPr>
                <w:t>ам</w:t>
              </w:r>
              <w:r w:rsidR="001B7A55" w:rsidRPr="006F0AFF">
                <w:rPr>
                  <w:sz w:val="18"/>
                  <w:szCs w:val="18"/>
                  <w:highlight w:val="yellow"/>
                  <w:rPrChange w:id="2134" w:author="Зайцев Павел Борисович" w:date="2019-08-21T10:38:00Z">
                    <w:rPr>
                      <w:sz w:val="18"/>
                      <w:szCs w:val="18"/>
                    </w:rPr>
                  </w:rPrChange>
                </w:rPr>
                <w:t xml:space="preserve"> </w:t>
              </w:r>
              <w:r w:rsidR="001B7A55" w:rsidRPr="00CA4029">
                <w:rPr>
                  <w:sz w:val="18"/>
                  <w:szCs w:val="18"/>
                  <w:highlight w:val="yellow"/>
                </w:rPr>
                <w:t xml:space="preserve">1206 4х 000, 1206 8х 000, 1206 73 000 по КВР </w:t>
              </w:r>
              <w:r w:rsidR="001B7A55">
                <w:rPr>
                  <w:sz w:val="18"/>
                  <w:szCs w:val="18"/>
                  <w:highlight w:val="yellow"/>
                </w:rPr>
                <w:t xml:space="preserve">63х, </w:t>
              </w:r>
              <w:r w:rsidR="001B7A55" w:rsidRPr="00CA4029">
                <w:rPr>
                  <w:sz w:val="18"/>
                  <w:szCs w:val="18"/>
                  <w:highlight w:val="yellow"/>
                </w:rPr>
                <w:t>81х, 82х</w:t>
              </w:r>
              <w:r w:rsidR="001B7A55" w:rsidRPr="001B7A55" w:rsidDel="001B7A55">
                <w:rPr>
                  <w:sz w:val="18"/>
                  <w:szCs w:val="18"/>
                  <w:highlight w:val="yellow"/>
                </w:rPr>
                <w:t xml:space="preserve"> </w:t>
              </w:r>
            </w:ins>
            <w:del w:id="2135" w:author="Зайцев Павел Борисович" w:date="2019-08-21T11:21:00Z">
              <w:r w:rsidRPr="006F0AFF" w:rsidDel="001B7A55">
                <w:rPr>
                  <w:sz w:val="18"/>
                  <w:szCs w:val="18"/>
                  <w:highlight w:val="yellow"/>
                  <w:rPrChange w:id="2136" w:author="Зайцев Павел Борисович" w:date="2019-08-21T10:38:00Z">
                    <w:rPr>
                      <w:sz w:val="18"/>
                      <w:szCs w:val="18"/>
                    </w:rPr>
                  </w:rPrChange>
                </w:rPr>
                <w:delText>1 206 4</w:delText>
              </w:r>
            </w:del>
            <w:del w:id="2137" w:author="Зайцев Павел Борисович" w:date="2019-08-21T10:32:00Z">
              <w:r w:rsidRPr="006F0AFF" w:rsidDel="006F0AFF">
                <w:rPr>
                  <w:sz w:val="18"/>
                  <w:szCs w:val="18"/>
                  <w:highlight w:val="yellow"/>
                  <w:rPrChange w:id="2138" w:author="Зайцев Павел Борисович" w:date="2019-08-21T10:38:00Z">
                    <w:rPr>
                      <w:sz w:val="18"/>
                      <w:szCs w:val="18"/>
                    </w:rPr>
                  </w:rPrChange>
                </w:rPr>
                <w:delText>1</w:delText>
              </w:r>
            </w:del>
            <w:del w:id="2139" w:author="Зайцев Павел Борисович" w:date="2019-08-21T11:21:00Z">
              <w:r w:rsidRPr="006F0AFF" w:rsidDel="001B7A55">
                <w:rPr>
                  <w:sz w:val="18"/>
                  <w:szCs w:val="18"/>
                  <w:highlight w:val="yellow"/>
                  <w:rPrChange w:id="2140" w:author="Зайцев Павел Борисович" w:date="2019-08-21T10:38:00Z">
                    <w:rPr>
                      <w:sz w:val="18"/>
                      <w:szCs w:val="18"/>
                    </w:rPr>
                  </w:rPrChange>
                </w:rPr>
                <w:delText xml:space="preserve"> 000 </w:delText>
              </w:r>
            </w:del>
            <w:r w:rsidRPr="006F0AFF">
              <w:rPr>
                <w:sz w:val="18"/>
                <w:szCs w:val="18"/>
                <w:highlight w:val="yellow"/>
                <w:rPrChange w:id="2141" w:author="Зайцев Павел Борисович" w:date="2019-08-21T10:38:00Z">
                  <w:rPr>
                    <w:sz w:val="18"/>
                    <w:szCs w:val="18"/>
                  </w:rPr>
                </w:rPrChange>
              </w:rPr>
              <w:t xml:space="preserve">в Сведениях ф. 0503169 не соответствует данным Расшифровки по субсидиям </w:t>
            </w:r>
            <w:del w:id="2142" w:author="Зайцев Павел Борисович" w:date="2019-08-21T10:32:00Z">
              <w:r w:rsidRPr="006F0AFF" w:rsidDel="006F0AFF">
                <w:rPr>
                  <w:sz w:val="18"/>
                  <w:szCs w:val="18"/>
                  <w:highlight w:val="yellow"/>
                  <w:rPrChange w:id="2143" w:author="Зайцев Павел Борисович" w:date="2019-08-21T10:38:00Z">
                    <w:rPr>
                      <w:sz w:val="18"/>
                      <w:szCs w:val="18"/>
                    </w:rPr>
                  </w:rPrChange>
                </w:rPr>
                <w:delText xml:space="preserve">ГУП </w:delText>
              </w:r>
            </w:del>
            <w:r w:rsidRPr="006F0AFF">
              <w:rPr>
                <w:sz w:val="18"/>
                <w:szCs w:val="18"/>
                <w:highlight w:val="yellow"/>
                <w:rPrChange w:id="2144" w:author="Зайцев Павел Борисович" w:date="2019-08-21T10:38:00Z">
                  <w:rPr>
                    <w:sz w:val="18"/>
                    <w:szCs w:val="18"/>
                  </w:rPr>
                </w:rPrChange>
              </w:rPr>
              <w:t>–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2145" w:name="_Toc279650463"/>
      <w:bookmarkStart w:id="2146" w:name="_Toc312760382"/>
      <w:bookmarkStart w:id="2147" w:name="_Toc424750562"/>
      <w:bookmarkStart w:id="2148"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2145"/>
      <w:bookmarkEnd w:id="2146"/>
      <w:bookmarkEnd w:id="2147"/>
      <w:bookmarkEnd w:id="2148"/>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2149" w:name="_Toc312760383"/>
      <w:bookmarkStart w:id="2150" w:name="_Toc424750563"/>
      <w:bookmarkStart w:id="2151"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2149"/>
      <w:bookmarkEnd w:id="2150"/>
      <w:bookmarkEnd w:id="2151"/>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2152"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2153" w:name="_Toc424750564"/>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2152"/>
    <w:bookmarkEnd w:id="2153"/>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2154"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2154"/>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0 не равен разности показателей строк 010-020 -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060 не равен разности показателей строк 040-050 -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2155"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2155"/>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п/п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«Государственные (муниципальные) унитарные предприятия, всего»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«Иные организации с государственным участием в капитале»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Гр. 8 &lt;&gt; гр.4+гр.6-гр.7 -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2156"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2156"/>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053"/>
        <w:gridCol w:w="992"/>
      </w:tblGrid>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830" w:type="dxa"/>
            <w:shd w:val="clear" w:color="auto" w:fill="auto"/>
          </w:tcPr>
          <w:p w:rsidR="00935827" w:rsidRPr="00A1781D" w:rsidRDefault="00935827" w:rsidP="00C47CAE">
            <w:pPr>
              <w:rPr>
                <w:b/>
                <w:sz w:val="18"/>
                <w:szCs w:val="18"/>
              </w:rPr>
            </w:pPr>
            <w:r w:rsidRPr="00A1781D">
              <w:rPr>
                <w:sz w:val="18"/>
                <w:szCs w:val="18"/>
              </w:rPr>
              <w:t>Графа</w:t>
            </w:r>
          </w:p>
        </w:tc>
        <w:tc>
          <w:tcPr>
            <w:tcW w:w="820"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Гр. 2 меньше суммы гр. 3 + гр. 4 -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В графе 7 раздела 1 Сведений ф. 0503175 указаны значения, отличные от 00, 01, 02, 03, 04, 05, 06, 07, 08, 09, 10, 11, 99 -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7A5AEC">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В графе 7 раздела 2 Сведений ф. 0503175 указаны значения, отличные от 00, 71, 72, 73, 74, 75 -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35827">
        <w:trPr>
          <w:trHeight w:val="414"/>
        </w:trPr>
        <w:tc>
          <w:tcPr>
            <w:tcW w:w="675" w:type="dxa"/>
            <w:shd w:val="clear" w:color="auto" w:fill="auto"/>
          </w:tcPr>
          <w:p w:rsidR="00935827" w:rsidRPr="00A1781D" w:rsidRDefault="00935827" w:rsidP="00280AED">
            <w:pPr>
              <w:rPr>
                <w:sz w:val="18"/>
                <w:szCs w:val="18"/>
              </w:rPr>
            </w:pPr>
          </w:p>
        </w:tc>
        <w:tc>
          <w:tcPr>
            <w:tcW w:w="851" w:type="dxa"/>
            <w:shd w:val="clear" w:color="auto" w:fill="auto"/>
          </w:tcPr>
          <w:p w:rsidR="00935827" w:rsidRPr="00A1781D" w:rsidRDefault="00935827" w:rsidP="00C47CAE">
            <w:pPr>
              <w:rPr>
                <w:sz w:val="18"/>
                <w:szCs w:val="18"/>
              </w:rPr>
            </w:pPr>
          </w:p>
        </w:tc>
        <w:tc>
          <w:tcPr>
            <w:tcW w:w="1721" w:type="dxa"/>
            <w:shd w:val="clear" w:color="auto" w:fill="auto"/>
          </w:tcPr>
          <w:p w:rsidR="00935827" w:rsidRPr="00A1781D" w:rsidRDefault="00935827" w:rsidP="00C47CAE">
            <w:pPr>
              <w:rPr>
                <w:sz w:val="18"/>
                <w:szCs w:val="18"/>
              </w:rPr>
            </w:pPr>
          </w:p>
        </w:tc>
        <w:tc>
          <w:tcPr>
            <w:tcW w:w="830" w:type="dxa"/>
            <w:shd w:val="clear" w:color="auto" w:fill="auto"/>
          </w:tcPr>
          <w:p w:rsidR="00935827" w:rsidRPr="00A1781D" w:rsidRDefault="00935827" w:rsidP="00C47CAE">
            <w:pPr>
              <w:rPr>
                <w:sz w:val="18"/>
                <w:szCs w:val="18"/>
              </w:rPr>
            </w:pPr>
          </w:p>
        </w:tc>
        <w:tc>
          <w:tcPr>
            <w:tcW w:w="820" w:type="dxa"/>
            <w:shd w:val="clear" w:color="auto" w:fill="auto"/>
          </w:tcPr>
          <w:p w:rsidR="00935827" w:rsidRPr="00935827" w:rsidRDefault="00935827" w:rsidP="00935827">
            <w:pPr>
              <w:rPr>
                <w:sz w:val="18"/>
                <w:szCs w:val="18"/>
              </w:rPr>
            </w:pP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935827" w:rsidP="004D2370">
            <w:pPr>
              <w:rPr>
                <w:sz w:val="18"/>
                <w:szCs w:val="18"/>
              </w:rPr>
            </w:pPr>
          </w:p>
        </w:tc>
        <w:tc>
          <w:tcPr>
            <w:tcW w:w="992" w:type="dxa"/>
            <w:shd w:val="clear" w:color="auto" w:fill="auto"/>
          </w:tcPr>
          <w:p w:rsidR="00935827" w:rsidRDefault="00935827" w:rsidP="004D2370">
            <w:pPr>
              <w:rPr>
                <w:sz w:val="18"/>
                <w:szCs w:val="18"/>
              </w:rPr>
            </w:pPr>
          </w:p>
        </w:tc>
      </w:tr>
    </w:tbl>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2157"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2157"/>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A06942">
            <w:pPr>
              <w:rPr>
                <w:sz w:val="18"/>
                <w:szCs w:val="18"/>
              </w:rPr>
            </w:pPr>
            <w:r w:rsidRPr="00FD18EB">
              <w:rPr>
                <w:sz w:val="18"/>
                <w:szCs w:val="18"/>
              </w:rPr>
              <w:t>000, 1</w:t>
            </w:r>
            <w:r w:rsidR="00433256">
              <w:rPr>
                <w:sz w:val="18"/>
                <w:szCs w:val="18"/>
              </w:rPr>
              <w:t>ХХ</w:t>
            </w:r>
            <w:r w:rsidRPr="00577677">
              <w:rPr>
                <w:strike/>
                <w:sz w:val="18"/>
                <w:szCs w:val="18"/>
              </w:rPr>
              <w:t>00, 120, 130, 140, 150, 170, 180</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00, 410, 420, 430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6270D4" w:rsidTr="00790F9F">
        <w:tc>
          <w:tcPr>
            <w:tcW w:w="3185" w:type="dxa"/>
            <w:shd w:val="clear" w:color="auto" w:fill="auto"/>
          </w:tcPr>
          <w:p w:rsidR="00764FA3" w:rsidRPr="00577677" w:rsidRDefault="00764FA3" w:rsidP="00E02B11">
            <w:pPr>
              <w:rPr>
                <w:strike/>
                <w:sz w:val="18"/>
                <w:szCs w:val="18"/>
              </w:rPr>
            </w:pPr>
            <w:r w:rsidRPr="00577677">
              <w:rPr>
                <w:strike/>
                <w:sz w:val="18"/>
                <w:szCs w:val="18"/>
              </w:rPr>
              <w:t>000, 100, 120, 130, 140, 150, 170, 180, 200, 210, 220 ,230, 240, 250, 260, 270, 290, 300, 400, 410, 420, 430 ,500, 600, 700, 800</w:t>
            </w:r>
          </w:p>
        </w:tc>
        <w:tc>
          <w:tcPr>
            <w:tcW w:w="1601" w:type="dxa"/>
            <w:shd w:val="clear" w:color="auto" w:fill="auto"/>
          </w:tcPr>
          <w:p w:rsidR="00764FA3" w:rsidRPr="00577677" w:rsidRDefault="00764FA3" w:rsidP="00E02B11">
            <w:pPr>
              <w:rPr>
                <w:strike/>
                <w:sz w:val="18"/>
                <w:szCs w:val="18"/>
              </w:rPr>
            </w:pPr>
            <w:r w:rsidRPr="00577677">
              <w:rPr>
                <w:strike/>
                <w:sz w:val="18"/>
                <w:szCs w:val="18"/>
              </w:rPr>
              <w:t>Код по КОСГУ в строках, формирующих строку 980</w:t>
            </w:r>
          </w:p>
        </w:tc>
        <w:tc>
          <w:tcPr>
            <w:tcW w:w="711" w:type="dxa"/>
            <w:shd w:val="clear" w:color="auto" w:fill="auto"/>
          </w:tcPr>
          <w:p w:rsidR="00764FA3" w:rsidRPr="00577677" w:rsidRDefault="00764FA3" w:rsidP="00E02B11">
            <w:pPr>
              <w:rPr>
                <w:strike/>
                <w:sz w:val="18"/>
                <w:szCs w:val="18"/>
              </w:rPr>
            </w:pPr>
            <w:r w:rsidRPr="00577677">
              <w:rPr>
                <w:strike/>
                <w:sz w:val="18"/>
                <w:szCs w:val="18"/>
              </w:rPr>
              <w:t>980</w:t>
            </w:r>
          </w:p>
        </w:tc>
        <w:tc>
          <w:tcPr>
            <w:tcW w:w="567" w:type="dxa"/>
            <w:shd w:val="clear" w:color="auto" w:fill="auto"/>
          </w:tcPr>
          <w:p w:rsidR="00764FA3" w:rsidRPr="00577677" w:rsidRDefault="00764FA3" w:rsidP="00E02B11">
            <w:pPr>
              <w:rPr>
                <w:strike/>
                <w:sz w:val="18"/>
                <w:szCs w:val="18"/>
              </w:rPr>
            </w:pPr>
            <w:r w:rsidRPr="00577677">
              <w:rPr>
                <w:strike/>
                <w:sz w:val="18"/>
                <w:szCs w:val="18"/>
              </w:rPr>
              <w:t>3</w:t>
            </w:r>
          </w:p>
        </w:tc>
        <w:tc>
          <w:tcPr>
            <w:tcW w:w="281" w:type="dxa"/>
            <w:shd w:val="clear" w:color="auto" w:fill="auto"/>
          </w:tcPr>
          <w:p w:rsidR="00764FA3" w:rsidRPr="00577677" w:rsidRDefault="00764FA3" w:rsidP="00E02B11">
            <w:pPr>
              <w:rPr>
                <w:strike/>
                <w:sz w:val="18"/>
                <w:szCs w:val="18"/>
              </w:rPr>
            </w:pPr>
            <w:r w:rsidRPr="00577677">
              <w:rPr>
                <w:strike/>
                <w:sz w:val="18"/>
                <w:szCs w:val="18"/>
              </w:rPr>
              <w:t>4</w:t>
            </w:r>
          </w:p>
        </w:tc>
        <w:tc>
          <w:tcPr>
            <w:tcW w:w="3264" w:type="dxa"/>
            <w:shd w:val="clear" w:color="auto" w:fill="auto"/>
          </w:tcPr>
          <w:p w:rsidR="00764FA3" w:rsidRPr="00577677" w:rsidRDefault="00764FA3" w:rsidP="00E02B11">
            <w:pPr>
              <w:rPr>
                <w:strike/>
                <w:sz w:val="18"/>
                <w:szCs w:val="18"/>
              </w:rPr>
            </w:pPr>
            <w:r w:rsidRPr="00577677">
              <w:rPr>
                <w:strike/>
                <w:sz w:val="18"/>
                <w:szCs w:val="18"/>
              </w:rPr>
              <w:t>Применение указанных кодов бюджетной классификации недопустимо</w:t>
            </w:r>
          </w:p>
        </w:tc>
        <w:tc>
          <w:tcPr>
            <w:tcW w:w="837" w:type="dxa"/>
            <w:shd w:val="clear" w:color="auto" w:fill="auto"/>
          </w:tcPr>
          <w:p w:rsidR="00764FA3" w:rsidRPr="00577677" w:rsidRDefault="00764FA3" w:rsidP="00E02B11">
            <w:pPr>
              <w:rPr>
                <w:strike/>
                <w:sz w:val="18"/>
                <w:szCs w:val="18"/>
              </w:rPr>
            </w:pPr>
            <w:r w:rsidRPr="00577677">
              <w:rPr>
                <w:strike/>
                <w:sz w:val="18"/>
                <w:szCs w:val="18"/>
              </w:rPr>
              <w:t>Б</w:t>
            </w:r>
          </w:p>
        </w:tc>
      </w:tr>
      <w:tr w:rsidR="00764FA3" w:rsidRPr="006270D4" w:rsidTr="00790F9F">
        <w:tc>
          <w:tcPr>
            <w:tcW w:w="3185" w:type="dxa"/>
            <w:shd w:val="clear" w:color="auto" w:fill="auto"/>
          </w:tcPr>
          <w:p w:rsidR="00764FA3" w:rsidRPr="00577677" w:rsidRDefault="00764FA3" w:rsidP="00E02B11">
            <w:pPr>
              <w:rPr>
                <w:strike/>
                <w:sz w:val="18"/>
                <w:szCs w:val="18"/>
              </w:rPr>
            </w:pPr>
            <w:r w:rsidRPr="00577677">
              <w:rPr>
                <w:strike/>
                <w:sz w:val="18"/>
                <w:szCs w:val="18"/>
              </w:rPr>
              <w:t>0000, 0100, 0200, 0300, 0400, 0500, 0600, 0700,0800, 0900, 1000, 1100, 1200, 1300, 1400</w:t>
            </w:r>
          </w:p>
        </w:tc>
        <w:tc>
          <w:tcPr>
            <w:tcW w:w="1601" w:type="dxa"/>
            <w:shd w:val="clear" w:color="auto" w:fill="auto"/>
          </w:tcPr>
          <w:p w:rsidR="00764FA3" w:rsidRPr="00577677" w:rsidRDefault="00764FA3" w:rsidP="00E02B11">
            <w:pPr>
              <w:rPr>
                <w:strike/>
                <w:sz w:val="18"/>
                <w:szCs w:val="18"/>
              </w:rPr>
            </w:pPr>
            <w:r w:rsidRPr="00577677">
              <w:rPr>
                <w:strike/>
                <w:sz w:val="18"/>
                <w:szCs w:val="18"/>
              </w:rPr>
              <w:t>Код раздела, подраздела в строках, формирующих строку 980</w:t>
            </w:r>
          </w:p>
        </w:tc>
        <w:tc>
          <w:tcPr>
            <w:tcW w:w="711" w:type="dxa"/>
            <w:shd w:val="clear" w:color="auto" w:fill="auto"/>
          </w:tcPr>
          <w:p w:rsidR="00764FA3" w:rsidRPr="00577677" w:rsidRDefault="00764FA3" w:rsidP="00E02B11">
            <w:pPr>
              <w:rPr>
                <w:strike/>
                <w:sz w:val="18"/>
                <w:szCs w:val="18"/>
              </w:rPr>
            </w:pPr>
            <w:r w:rsidRPr="00577677">
              <w:rPr>
                <w:strike/>
                <w:sz w:val="18"/>
                <w:szCs w:val="18"/>
              </w:rPr>
              <w:t>980</w:t>
            </w:r>
          </w:p>
        </w:tc>
        <w:tc>
          <w:tcPr>
            <w:tcW w:w="567" w:type="dxa"/>
            <w:shd w:val="clear" w:color="auto" w:fill="auto"/>
          </w:tcPr>
          <w:p w:rsidR="00764FA3" w:rsidRPr="00577677" w:rsidRDefault="00764FA3" w:rsidP="00E02B11">
            <w:pPr>
              <w:rPr>
                <w:strike/>
                <w:sz w:val="18"/>
                <w:szCs w:val="18"/>
              </w:rPr>
            </w:pPr>
            <w:r w:rsidRPr="00577677">
              <w:rPr>
                <w:strike/>
                <w:sz w:val="18"/>
                <w:szCs w:val="18"/>
              </w:rPr>
              <w:t>4</w:t>
            </w:r>
          </w:p>
        </w:tc>
        <w:tc>
          <w:tcPr>
            <w:tcW w:w="281" w:type="dxa"/>
            <w:shd w:val="clear" w:color="auto" w:fill="auto"/>
          </w:tcPr>
          <w:p w:rsidR="00764FA3" w:rsidRPr="00577677" w:rsidRDefault="00764FA3" w:rsidP="00E02B11">
            <w:pPr>
              <w:rPr>
                <w:strike/>
                <w:sz w:val="18"/>
                <w:szCs w:val="18"/>
              </w:rPr>
            </w:pPr>
            <w:r w:rsidRPr="00577677">
              <w:rPr>
                <w:strike/>
                <w:sz w:val="18"/>
                <w:szCs w:val="18"/>
              </w:rPr>
              <w:t>4</w:t>
            </w:r>
          </w:p>
        </w:tc>
        <w:tc>
          <w:tcPr>
            <w:tcW w:w="3264" w:type="dxa"/>
            <w:shd w:val="clear" w:color="auto" w:fill="auto"/>
          </w:tcPr>
          <w:p w:rsidR="00764FA3" w:rsidRPr="00577677" w:rsidRDefault="00764FA3" w:rsidP="00E02B11">
            <w:pPr>
              <w:rPr>
                <w:strike/>
                <w:sz w:val="18"/>
                <w:szCs w:val="18"/>
              </w:rPr>
            </w:pPr>
            <w:r w:rsidRPr="00577677">
              <w:rPr>
                <w:strike/>
                <w:sz w:val="18"/>
                <w:szCs w:val="18"/>
              </w:rPr>
              <w:t>Применение указанных кодов бюджетной классификации недопустимо</w:t>
            </w:r>
          </w:p>
        </w:tc>
        <w:tc>
          <w:tcPr>
            <w:tcW w:w="837" w:type="dxa"/>
            <w:shd w:val="clear" w:color="auto" w:fill="auto"/>
          </w:tcPr>
          <w:p w:rsidR="00764FA3" w:rsidRPr="00577677" w:rsidRDefault="00764FA3" w:rsidP="00E02B11">
            <w:pPr>
              <w:rPr>
                <w:strike/>
                <w:sz w:val="18"/>
                <w:szCs w:val="18"/>
              </w:rPr>
            </w:pPr>
            <w:r w:rsidRPr="00577677">
              <w:rPr>
                <w:strike/>
                <w:sz w:val="18"/>
                <w:szCs w:val="18"/>
              </w:rPr>
              <w:t>Б</w:t>
            </w:r>
          </w:p>
        </w:tc>
      </w:tr>
      <w:tr w:rsidR="00764FA3" w:rsidRPr="006270D4" w:rsidTr="00790F9F">
        <w:tc>
          <w:tcPr>
            <w:tcW w:w="3185" w:type="dxa"/>
            <w:shd w:val="clear" w:color="auto" w:fill="auto"/>
          </w:tcPr>
          <w:p w:rsidR="00764FA3" w:rsidRPr="00577677" w:rsidRDefault="00764FA3" w:rsidP="00E02B11">
            <w:pPr>
              <w:rPr>
                <w:strike/>
                <w:sz w:val="18"/>
                <w:szCs w:val="18"/>
              </w:rPr>
            </w:pPr>
            <w:r w:rsidRPr="00577677">
              <w:rPr>
                <w:strike/>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577677" w:rsidRDefault="00764FA3" w:rsidP="00E02B11">
            <w:pPr>
              <w:rPr>
                <w:strike/>
                <w:sz w:val="18"/>
                <w:szCs w:val="18"/>
              </w:rPr>
            </w:pPr>
            <w:r w:rsidRPr="00577677">
              <w:rPr>
                <w:strike/>
                <w:sz w:val="18"/>
                <w:szCs w:val="18"/>
              </w:rPr>
              <w:t>Код вида расходов в строках, формирующих строку 980</w:t>
            </w:r>
          </w:p>
        </w:tc>
        <w:tc>
          <w:tcPr>
            <w:tcW w:w="711" w:type="dxa"/>
            <w:shd w:val="clear" w:color="auto" w:fill="auto"/>
          </w:tcPr>
          <w:p w:rsidR="00764FA3" w:rsidRPr="00577677" w:rsidRDefault="00764FA3" w:rsidP="00E02B11">
            <w:pPr>
              <w:rPr>
                <w:strike/>
                <w:sz w:val="18"/>
                <w:szCs w:val="18"/>
              </w:rPr>
            </w:pPr>
            <w:r w:rsidRPr="00577677">
              <w:rPr>
                <w:strike/>
                <w:sz w:val="18"/>
                <w:szCs w:val="18"/>
              </w:rPr>
              <w:t>980</w:t>
            </w:r>
          </w:p>
        </w:tc>
        <w:tc>
          <w:tcPr>
            <w:tcW w:w="567" w:type="dxa"/>
            <w:shd w:val="clear" w:color="auto" w:fill="auto"/>
          </w:tcPr>
          <w:p w:rsidR="00764FA3" w:rsidRPr="00577677" w:rsidRDefault="00764FA3" w:rsidP="00E02B11">
            <w:pPr>
              <w:rPr>
                <w:strike/>
                <w:sz w:val="18"/>
                <w:szCs w:val="18"/>
              </w:rPr>
            </w:pPr>
            <w:r w:rsidRPr="00577677">
              <w:rPr>
                <w:strike/>
                <w:sz w:val="18"/>
                <w:szCs w:val="18"/>
              </w:rPr>
              <w:t>4</w:t>
            </w:r>
          </w:p>
        </w:tc>
        <w:tc>
          <w:tcPr>
            <w:tcW w:w="281" w:type="dxa"/>
            <w:shd w:val="clear" w:color="auto" w:fill="auto"/>
          </w:tcPr>
          <w:p w:rsidR="00764FA3" w:rsidRPr="00577677" w:rsidRDefault="00764FA3" w:rsidP="00E02B11">
            <w:pPr>
              <w:rPr>
                <w:strike/>
                <w:sz w:val="18"/>
                <w:szCs w:val="18"/>
              </w:rPr>
            </w:pPr>
            <w:r w:rsidRPr="00577677">
              <w:rPr>
                <w:strike/>
                <w:sz w:val="18"/>
                <w:szCs w:val="18"/>
              </w:rPr>
              <w:t>4</w:t>
            </w:r>
          </w:p>
        </w:tc>
        <w:tc>
          <w:tcPr>
            <w:tcW w:w="3264" w:type="dxa"/>
            <w:shd w:val="clear" w:color="auto" w:fill="auto"/>
          </w:tcPr>
          <w:p w:rsidR="00764FA3" w:rsidRPr="00577677" w:rsidRDefault="00764FA3" w:rsidP="00E02B11">
            <w:pPr>
              <w:rPr>
                <w:strike/>
                <w:sz w:val="18"/>
                <w:szCs w:val="18"/>
              </w:rPr>
            </w:pPr>
            <w:r w:rsidRPr="00577677">
              <w:rPr>
                <w:strike/>
                <w:sz w:val="18"/>
                <w:szCs w:val="18"/>
              </w:rPr>
              <w:t>Применение указанных кодов бюджетной классификации недопустимо</w:t>
            </w:r>
          </w:p>
        </w:tc>
        <w:tc>
          <w:tcPr>
            <w:tcW w:w="837" w:type="dxa"/>
            <w:shd w:val="clear" w:color="auto" w:fill="auto"/>
          </w:tcPr>
          <w:p w:rsidR="00764FA3" w:rsidRPr="00577677" w:rsidRDefault="00764FA3" w:rsidP="00E02B11">
            <w:pPr>
              <w:rPr>
                <w:strike/>
                <w:sz w:val="18"/>
                <w:szCs w:val="18"/>
              </w:rPr>
            </w:pPr>
            <w:r w:rsidRPr="00577677">
              <w:rPr>
                <w:strike/>
                <w:sz w:val="18"/>
                <w:szCs w:val="18"/>
              </w:rPr>
              <w:t>Б</w:t>
            </w:r>
          </w:p>
        </w:tc>
      </w:tr>
    </w:tbl>
    <w:p w:rsidR="00D45270" w:rsidRDefault="00D45270" w:rsidP="00A92764">
      <w:pPr>
        <w:rPr>
          <w:sz w:val="24"/>
          <w:szCs w:val="24"/>
          <w:lang w:eastAsia="ru-RU"/>
        </w:rPr>
      </w:pPr>
      <w:r>
        <w:rPr>
          <w:sz w:val="24"/>
          <w:szCs w:val="24"/>
          <w:lang w:eastAsia="ru-RU"/>
        </w:rPr>
        <w:t>Показатели строк 9000 должны формироваться с учетом требований</w:t>
      </w:r>
    </w:p>
    <w:p w:rsidR="00213116" w:rsidRPr="00A1781D" w:rsidRDefault="00BF12DA" w:rsidP="00A92764">
      <w:pPr>
        <w:rPr>
          <w:b/>
        </w:rPr>
      </w:pPr>
      <w:r>
        <w:rPr>
          <w:sz w:val="24"/>
          <w:szCs w:val="24"/>
          <w:lang w:eastAsia="ru-RU"/>
        </w:rPr>
        <w:t>ТАБЛИЦ</w:t>
      </w:r>
      <w:r w:rsidR="00D45270">
        <w:rPr>
          <w:sz w:val="24"/>
          <w:szCs w:val="24"/>
          <w:lang w:eastAsia="ru-RU"/>
        </w:rPr>
        <w:t>Ы</w:t>
      </w:r>
      <w:r>
        <w:rPr>
          <w:sz w:val="24"/>
          <w:szCs w:val="24"/>
          <w:lang w:eastAsia="ru-RU"/>
        </w:rPr>
        <w:t xml:space="preserve"> СООТВЕТСТВИЯ ВИДОВ РАСХОДОВ </w:t>
      </w:r>
      <w:hyperlink r:id="rId12" w:history="1">
        <w:r>
          <w:rPr>
            <w:color w:val="0000FF"/>
            <w:sz w:val="24"/>
            <w:szCs w:val="24"/>
            <w:lang w:eastAsia="ru-RU"/>
          </w:rPr>
          <w:t>КЛАССИФИКАЦИИ</w:t>
        </w:r>
      </w:hyperlink>
      <w:r>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241E4E" w:rsidTr="005E6AD5">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35</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3400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Стр.3400 &lt;&gt; Стр.3410 + Стр.3420+ Стр.3430+ Стр.3440-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451</w:t>
            </w:r>
            <w:r>
              <w:rPr>
                <w:sz w:val="18"/>
                <w:szCs w:val="18"/>
              </w:rPr>
              <w:t>0</w:t>
            </w:r>
            <w:r w:rsidRPr="00A1781D">
              <w:rPr>
                <w:sz w:val="18"/>
                <w:szCs w:val="18"/>
              </w:rPr>
              <w:t>+542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 xml:space="preserve">Графы 3,4 по строке 800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71</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Стр.4630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74</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Стр.4640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10"/>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2158" w:name="_Toc424750568"/>
      <w:bookmarkStart w:id="2159"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631"/>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AA60E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7"/>
                <w:szCs w:val="17"/>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44</w:t>
            </w: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36</w:t>
            </w: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lang w:val="en-US"/>
              </w:rPr>
              <w:t>0503178z</w:t>
            </w: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Всего, раздел 3</w:t>
            </w: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(3+4) – (5+6)</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rPr>
              <w:t>0503127</w:t>
            </w:r>
            <w:r w:rsidRPr="00577677">
              <w:rPr>
                <w:rFonts w:ascii="Times New Roman" w:hAnsi="Times New Roman" w:cs="Times New Roman"/>
                <w:strike/>
                <w:sz w:val="18"/>
                <w:szCs w:val="18"/>
                <w:lang w:val="en-US"/>
              </w:rPr>
              <w:t>z</w:t>
            </w: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700</w:t>
            </w: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8</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Изменение остатков денежных средств ф. 0503178</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 соответствует аналогичному показателю ф. 0503127</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1D5A16"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ins w:id="2160" w:author="Зайцев Павел Борисович" w:date="2019-07-23T11:29:00Z">
              <w:r w:rsidR="00AF162F">
                <w:rPr>
                  <w:rFonts w:ascii="Times New Roman" w:hAnsi="Times New Roman" w:cs="Times New Roman"/>
                  <w:sz w:val="18"/>
                  <w:szCs w:val="18"/>
                </w:rPr>
                <w:t xml:space="preserve">, </w:t>
              </w:r>
            </w:ins>
            <w:ins w:id="2161" w:author="Зайцев Павел Борисович" w:date="2019-07-23T19:48:00Z">
              <w:r w:rsidR="004C45F0">
                <w:rPr>
                  <w:rFonts w:ascii="Times New Roman" w:hAnsi="Times New Roman" w:cs="Times New Roman"/>
                  <w:sz w:val="18"/>
                  <w:szCs w:val="18"/>
                </w:rPr>
                <w:t>20</w:t>
              </w:r>
            </w:ins>
            <w:ins w:id="2162" w:author="Зайцев Павел Борисович" w:date="2019-07-23T11:29:00Z">
              <w:r w:rsidR="00AF162F">
                <w:rPr>
                  <w:rFonts w:ascii="Times New Roman" w:hAnsi="Times New Roman" w:cs="Times New Roman"/>
                  <w:sz w:val="18"/>
                  <w:szCs w:val="18"/>
                </w:rPr>
                <w:t>8</w:t>
              </w:r>
            </w:ins>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ins w:id="2163" w:author="Зайцев Павел Борисович" w:date="2019-07-23T19:51:00Z">
              <w:r w:rsidR="004027D6">
                <w:rPr>
                  <w:rFonts w:ascii="Times New Roman" w:hAnsi="Times New Roman" w:cs="Times New Roman"/>
                  <w:sz w:val="18"/>
                  <w:szCs w:val="18"/>
                </w:rPr>
                <w:t>, 208</w:t>
              </w:r>
            </w:ins>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A82650" w:rsidTr="001B2DE6">
        <w:trPr>
          <w:cantSplit/>
          <w:trHeight w:val="840"/>
        </w:trPr>
        <w:tc>
          <w:tcPr>
            <w:tcW w:w="42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A82650" w:rsidRDefault="005A67C1" w:rsidP="00A82650">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r>
    </w:tbl>
    <w:p w:rsidR="00607F62" w:rsidRPr="00885A06" w:rsidRDefault="00607F62" w:rsidP="00607F62">
      <w:pPr>
        <w:jc w:val="center"/>
        <w:rPr>
          <w:b/>
          <w:sz w:val="18"/>
          <w:szCs w:val="18"/>
          <w:u w:val="single"/>
        </w:rPr>
      </w:pPr>
      <w:r w:rsidRPr="00885A06">
        <w:rPr>
          <w:b/>
          <w:sz w:val="18"/>
          <w:szCs w:val="18"/>
          <w:u w:val="single"/>
        </w:rPr>
        <w:t>(год)</w:t>
      </w: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10 189</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по </w:t>
            </w:r>
            <w:r>
              <w:rPr>
                <w:rFonts w:ascii="Times New Roman" w:hAnsi="Times New Roman" w:cs="Times New Roman"/>
                <w:sz w:val="18"/>
                <w:szCs w:val="18"/>
              </w:rPr>
              <w:t>прочим поступлениям</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189</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F33287" w:rsidRPr="00A1781D" w:rsidRDefault="00F33287"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F33287" w:rsidRPr="00337880" w:rsidRDefault="00F33287" w:rsidP="00BA28C6"/>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7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F33287" w:rsidRPr="00A1781D" w:rsidDel="00647FC8"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430+440+470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5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232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Pr>
                <w:rFonts w:ascii="Times New Roman" w:hAnsi="Times New Roman" w:cs="Times New Roman"/>
                <w:sz w:val="18"/>
                <w:szCs w:val="18"/>
              </w:rPr>
              <w:t>390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140110110</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110 в ф. 0503110 не соответствуют начисленным доходам по КОСГУ 110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130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151 в ф. 0503110 не соответствуют начисленным доходам по КОСГУ 151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152 в ф. 0503110 не соответствуют начисленным доходам по КОСГУ 152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153 в ф. 0503110 не соответствуют начисленным доходам по КОСГУ 153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140110160</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160 в ф. 0503110 не соответствуют начисленным доходам по КОСГУ 160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171 в ф. 0503110 не соответствуют начисленным доходам по КОСГУ 171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172 в ф. 0503110 не соответствуют начисленным доходам по КОСГУ 172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173 в ф. 0503110 не соответствуют начисленным доходам по КОСГУ 173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счетам </w:t>
            </w:r>
            <w:r w:rsidRPr="00A1781D">
              <w:rPr>
                <w:rFonts w:ascii="Times New Roman" w:hAnsi="Times New Roman" w:cs="Times New Roman"/>
                <w:sz w:val="18"/>
                <w:szCs w:val="18"/>
              </w:rPr>
              <w:t>140110174</w:t>
            </w:r>
            <w:r>
              <w:rPr>
                <w:rFonts w:ascii="Times New Roman" w:hAnsi="Times New Roman" w:cs="Times New Roman"/>
                <w:sz w:val="18"/>
                <w:szCs w:val="18"/>
              </w:rPr>
              <w:t xml:space="preserve">  140110175  140110176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090-091-092-09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174</w:t>
            </w:r>
            <w:r>
              <w:rPr>
                <w:rFonts w:ascii="Times New Roman" w:hAnsi="Times New Roman" w:cs="Times New Roman"/>
                <w:sz w:val="18"/>
                <w:szCs w:val="18"/>
              </w:rPr>
              <w:t>,175,176</w:t>
            </w:r>
            <w:r w:rsidRPr="00A1781D">
              <w:rPr>
                <w:rFonts w:ascii="Times New Roman" w:hAnsi="Times New Roman" w:cs="Times New Roman"/>
                <w:sz w:val="18"/>
                <w:szCs w:val="18"/>
              </w:rPr>
              <w:t xml:space="preserve"> в ф. 0503110 не соответствуют начисленным доходам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9</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180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140120231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231 в ф. 0503110 не соответствуют начисленным расходам по КОСГУ 231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232 в ф. 0503110 не соответствуют начисленным расходам по КОСГУ 232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w:t>
            </w:r>
            <w:r>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241 в ф. 0503110 не соответствуют начисленным расходам по КОСГУ 241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242 в ф. 0503110 не соответствуют начисленным расходам по КОСГУ 242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251 в ф. 0503110 не соответствуют начисленным расходам по КОСГУ 251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252 в ф. 0503110 не соответствуют начисленным расходам по КОСГУ 252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253 в ф. 0503110 не соответствуют начисленным расходам по КОСГУ 253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261 в ф. 0503110 не соответствуют начисленным расходам по КОСГУ 261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262 в ф. 0503110 не соответствуют начисленным расходам по КОСГУ 262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263 в ф. 0503110 не соответствуют начисленным расходам по КОСГУ 263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82167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174</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175</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176</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260+302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F33287" w:rsidRPr="00A1781D" w:rsidRDefault="00F33287"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143"/>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Del="00DA7101"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F33287" w:rsidRPr="00A1781D" w:rsidRDefault="00F33287" w:rsidP="00BA28C6">
            <w:pPr>
              <w:pStyle w:val="ConsPlusCell"/>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Гр. 4 (Стр.070+ Стр.130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 11 (Стр.070+ Стр.130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56"/>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F33287" w:rsidRPr="00CB34F9" w:rsidRDefault="00F33287"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410+420+470+ 433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кредиторской задолженности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Pr>
                <w:rFonts w:ascii="Times New Roman" w:hAnsi="Times New Roman" w:cs="Times New Roman"/>
                <w:sz w:val="18"/>
                <w:szCs w:val="18"/>
                <w:lang w:val="en-US"/>
              </w:rPr>
              <w:t>x</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lang w:val="en-US"/>
              </w:rPr>
              <w:t>x</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5</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020500000+020900000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503" w:type="dxa"/>
        <w:tblInd w:w="216" w:type="dxa"/>
        <w:tblLayout w:type="fixed"/>
        <w:tblCellMar>
          <w:left w:w="70" w:type="dxa"/>
          <w:right w:w="70" w:type="dxa"/>
        </w:tblCellMar>
        <w:tblLook w:val="0000" w:firstRow="0" w:lastRow="0" w:firstColumn="0" w:lastColumn="0" w:noHBand="0" w:noVBand="0"/>
      </w:tblPr>
      <w:tblGrid>
        <w:gridCol w:w="457"/>
        <w:gridCol w:w="363"/>
        <w:gridCol w:w="703"/>
        <w:gridCol w:w="77"/>
        <w:gridCol w:w="890"/>
        <w:gridCol w:w="568"/>
        <w:gridCol w:w="57"/>
        <w:gridCol w:w="65"/>
        <w:gridCol w:w="762"/>
        <w:gridCol w:w="363"/>
        <w:gridCol w:w="769"/>
        <w:gridCol w:w="167"/>
        <w:gridCol w:w="1134"/>
        <w:gridCol w:w="709"/>
        <w:gridCol w:w="567"/>
        <w:gridCol w:w="567"/>
        <w:gridCol w:w="521"/>
        <w:gridCol w:w="187"/>
        <w:gridCol w:w="658"/>
        <w:gridCol w:w="335"/>
        <w:gridCol w:w="371"/>
        <w:gridCol w:w="54"/>
        <w:gridCol w:w="850"/>
        <w:gridCol w:w="3119"/>
        <w:gridCol w:w="142"/>
        <w:gridCol w:w="850"/>
        <w:gridCol w:w="60"/>
        <w:gridCol w:w="82"/>
        <w:gridCol w:w="56"/>
      </w:tblGrid>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010 Гр.3 – ф. 0503130 (предыдущий год) Стр. 010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367EA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02</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020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040 Гр.3 – ф. 0503130 (предыдущий год) Стр. 040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6469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05</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050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070 Гр.3 – ф. 0503130 (предыдущий год) Стр. 070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080 Гр.3 – ф. 0503130 (предыдущий год) Стр. 080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174</w:t>
            </w: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Ф. 0503130 (текущий год) Стр. 10</w:t>
            </w:r>
            <w:r w:rsidRPr="00A1781D">
              <w:rPr>
                <w:rFonts w:ascii="Times New Roman" w:hAnsi="Times New Roman" w:cs="Times New Roman"/>
                <w:sz w:val="18"/>
                <w:szCs w:val="18"/>
              </w:rPr>
              <w:t>0 Гр.3</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Del="00B34BEF"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остатка  по счету 111 </w:t>
            </w:r>
            <w:r w:rsidRPr="00A1781D">
              <w:rPr>
                <w:rFonts w:ascii="Times New Roman" w:hAnsi="Times New Roman" w:cs="Times New Roman"/>
                <w:sz w:val="18"/>
                <w:szCs w:val="18"/>
              </w:rPr>
              <w:t xml:space="preserve"> в балансе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120</w:t>
            </w:r>
            <w:r w:rsidRPr="00A1781D">
              <w:rPr>
                <w:rFonts w:ascii="Times New Roman" w:hAnsi="Times New Roman" w:cs="Times New Roman"/>
                <w:sz w:val="18"/>
                <w:szCs w:val="18"/>
              </w:rPr>
              <w:t xml:space="preserve"> Гр.3 – ф. 0503130 (предыдущий год) Стр. 090Гр.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150</w:t>
            </w:r>
            <w:r w:rsidRPr="00A1781D">
              <w:rPr>
                <w:rFonts w:ascii="Times New Roman" w:hAnsi="Times New Roman" w:cs="Times New Roman"/>
                <w:sz w:val="18"/>
                <w:szCs w:val="18"/>
              </w:rPr>
              <w:t xml:space="preserve"> Гр.3 – ф. 0503130 (предыдущий год) Стр. 140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FE3C0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130 </w:t>
            </w:r>
            <w:r w:rsidRPr="00A1781D">
              <w:rPr>
                <w:rFonts w:ascii="Times New Roman" w:hAnsi="Times New Roman" w:cs="Times New Roman"/>
                <w:sz w:val="18"/>
                <w:szCs w:val="18"/>
              </w:rPr>
              <w:t>Гр.3 – ф. 0503130 (предыдущий год) Стр. 100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140</w:t>
            </w:r>
            <w:r w:rsidRPr="00A1781D">
              <w:rPr>
                <w:rFonts w:ascii="Times New Roman" w:hAnsi="Times New Roman" w:cs="Times New Roman"/>
                <w:sz w:val="18"/>
                <w:szCs w:val="18"/>
              </w:rPr>
              <w:t xml:space="preserve"> Гр.3 – ф. 0503130 (предыдущий год) Стр. 130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200</w:t>
            </w:r>
            <w:r w:rsidRPr="00A1781D">
              <w:rPr>
                <w:rFonts w:ascii="Times New Roman" w:hAnsi="Times New Roman" w:cs="Times New Roman"/>
                <w:sz w:val="18"/>
                <w:szCs w:val="18"/>
              </w:rPr>
              <w:t xml:space="preserve"> Гр.3 – ф. 0503130 (предыдущий год) Стр. 170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200 </w:t>
            </w:r>
            <w:r w:rsidRPr="00A1781D">
              <w:rPr>
                <w:rFonts w:ascii="Times New Roman" w:hAnsi="Times New Roman" w:cs="Times New Roman"/>
                <w:sz w:val="18"/>
                <w:szCs w:val="18"/>
              </w:rPr>
              <w:t>Гр.4 – ф. 0503130 (предыдущий год) Стр. 170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w:t>
            </w:r>
            <w:r w:rsidRPr="00A1781D">
              <w:rPr>
                <w:rFonts w:ascii="Times New Roman" w:hAnsi="Times New Roman" w:cs="Times New Roman"/>
                <w:sz w:val="18"/>
                <w:szCs w:val="18"/>
                <w:lang w:val="en-US"/>
              </w:rPr>
              <w:t>42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240</w:t>
            </w:r>
            <w:r w:rsidRPr="00A1781D">
              <w:rPr>
                <w:rFonts w:ascii="Times New Roman" w:hAnsi="Times New Roman" w:cs="Times New Roman"/>
                <w:sz w:val="18"/>
                <w:szCs w:val="18"/>
              </w:rPr>
              <w:t xml:space="preserve"> Гр.3 – ф. 0503130 (предыдущий год) Стр. 210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250 </w:t>
            </w:r>
            <w:r w:rsidRPr="00A1781D">
              <w:rPr>
                <w:rFonts w:ascii="Times New Roman" w:hAnsi="Times New Roman" w:cs="Times New Roman"/>
                <w:sz w:val="18"/>
                <w:szCs w:val="18"/>
              </w:rPr>
              <w:t xml:space="preserve">Гр.3–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250</w:t>
            </w:r>
            <w:r w:rsidRPr="00A1781D">
              <w:rPr>
                <w:rFonts w:ascii="Times New Roman" w:hAnsi="Times New Roman" w:cs="Times New Roman"/>
                <w:sz w:val="18"/>
                <w:szCs w:val="18"/>
              </w:rPr>
              <w:t xml:space="preserve"> Гр.4–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Гр.3– ф. 0503130 (предыдущий год) Стр. 290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Гр.4– ф. 0503130 (предыдущий год) Стр. 290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 xml:space="preserve"> 280  </w:t>
            </w:r>
            <w:r w:rsidRPr="00A1781D">
              <w:rPr>
                <w:rFonts w:ascii="Times New Roman" w:hAnsi="Times New Roman" w:cs="Times New Roman"/>
                <w:sz w:val="18"/>
                <w:szCs w:val="18"/>
              </w:rPr>
              <w:t>Гр.3</w:t>
            </w:r>
            <w:r>
              <w:rPr>
                <w:rFonts w:ascii="Times New Roman" w:hAnsi="Times New Roman" w:cs="Times New Roman"/>
                <w:sz w:val="18"/>
                <w:szCs w:val="18"/>
              </w:rPr>
              <w:t xml:space="preserve"> ) </w:t>
            </w:r>
            <w:r w:rsidRPr="00A1781D">
              <w:rPr>
                <w:rFonts w:ascii="Times New Roman" w:hAnsi="Times New Roman" w:cs="Times New Roman"/>
                <w:sz w:val="18"/>
                <w:szCs w:val="18"/>
              </w:rPr>
              <w:t xml:space="preserve"> – ф. 0503130 (предыдущий год) Стр. 330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280</w:t>
            </w:r>
            <w:r w:rsidRPr="00A1781D">
              <w:rPr>
                <w:rFonts w:ascii="Times New Roman" w:hAnsi="Times New Roman" w:cs="Times New Roman"/>
                <w:sz w:val="18"/>
                <w:szCs w:val="18"/>
              </w:rPr>
              <w:t xml:space="preserve"> Гр.4 – ф. 0503130 (предыдущий год) Стр. 330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282</w:t>
            </w:r>
            <w:r w:rsidRPr="00A1781D">
              <w:rPr>
                <w:rFonts w:ascii="Times New Roman" w:hAnsi="Times New Roman" w:cs="Times New Roman"/>
                <w:sz w:val="18"/>
                <w:szCs w:val="18"/>
              </w:rPr>
              <w:t xml:space="preserve"> Гр.3</w:t>
            </w:r>
            <w:r>
              <w:rPr>
                <w:rFonts w:ascii="Times New Roman" w:hAnsi="Times New Roman" w:cs="Times New Roman"/>
                <w:sz w:val="18"/>
                <w:szCs w:val="18"/>
              </w:rPr>
              <w:t>)</w:t>
            </w:r>
            <w:r w:rsidRPr="00A1781D">
              <w:rPr>
                <w:rFonts w:ascii="Times New Roman" w:hAnsi="Times New Roman" w:cs="Times New Roman"/>
                <w:sz w:val="18"/>
                <w:szCs w:val="18"/>
              </w:rPr>
              <w:t xml:space="preserve"> – ф. 0503130 (предыдущий год) Стр. 331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290 </w:t>
            </w:r>
            <w:r w:rsidRPr="00A1781D">
              <w:rPr>
                <w:rFonts w:ascii="Times New Roman" w:hAnsi="Times New Roman" w:cs="Times New Roman"/>
                <w:sz w:val="18"/>
                <w:szCs w:val="18"/>
              </w:rPr>
              <w:t xml:space="preserve"> Гр.3 – ф. 0503130 (предыдущий год) Стр. 370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400 </w:t>
            </w:r>
            <w:r w:rsidRPr="00A1781D">
              <w:rPr>
                <w:rFonts w:ascii="Times New Roman" w:hAnsi="Times New Roman" w:cs="Times New Roman"/>
                <w:sz w:val="18"/>
                <w:szCs w:val="18"/>
              </w:rPr>
              <w:t>Гр.3 – ф. 0503130 (предыдущий год) Стр. 470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490</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w:t>
            </w:r>
            <w:r w:rsidRPr="00A1781D">
              <w:rPr>
                <w:rFonts w:ascii="Times New Roman" w:hAnsi="Times New Roman" w:cs="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 xml:space="preserve">490 </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420</w:t>
            </w:r>
            <w:r w:rsidRPr="00A1781D">
              <w:rPr>
                <w:rFonts w:ascii="Times New Roman" w:hAnsi="Times New Roman" w:cs="Times New Roman"/>
                <w:sz w:val="18"/>
                <w:szCs w:val="18"/>
              </w:rPr>
              <w:t xml:space="preserve"> Гр.3– ф. 0503130 (предыдущий год) Стр. 510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420 </w:t>
            </w:r>
            <w:r w:rsidRPr="00A1781D">
              <w:rPr>
                <w:rFonts w:ascii="Times New Roman" w:hAnsi="Times New Roman" w:cs="Times New Roman"/>
                <w:sz w:val="18"/>
                <w:szCs w:val="18"/>
              </w:rPr>
              <w:t xml:space="preserve">  Гр.4– ф. 0503130 (предыдущий год) Стр. 510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431</w:t>
            </w:r>
            <w:r w:rsidRPr="00A1781D">
              <w:rPr>
                <w:rFonts w:ascii="Times New Roman" w:hAnsi="Times New Roman" w:cs="Times New Roman"/>
                <w:sz w:val="18"/>
                <w:szCs w:val="18"/>
              </w:rPr>
              <w:t xml:space="preserve"> Гр.4 – ф. 0503130 (предыдущий год) Стр. 531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431</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Гр.3 – ф. 0503130 (предыдущий год) Стр. 534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Гр.4 – ф. 0503130 (предыдущий год) Стр. 534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w:t>
            </w:r>
            <w:r>
              <w:rPr>
                <w:rFonts w:ascii="Times New Roman" w:hAnsi="Times New Roman" w:cs="Times New Roman"/>
                <w:sz w:val="18"/>
                <w:szCs w:val="18"/>
              </w:rPr>
              <w:t>3</w:t>
            </w:r>
            <w:r w:rsidRPr="00A1781D">
              <w:rPr>
                <w:rFonts w:ascii="Times New Roman" w:hAnsi="Times New Roman" w:cs="Times New Roman"/>
                <w:sz w:val="18"/>
                <w:szCs w:val="18"/>
              </w:rPr>
              <w:t xml:space="preserve">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w:t>
            </w:r>
            <w:r>
              <w:rPr>
                <w:rFonts w:ascii="Times New Roman" w:hAnsi="Times New Roman" w:cs="Times New Roman"/>
                <w:sz w:val="18"/>
                <w:szCs w:val="18"/>
              </w:rPr>
              <w:t>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Гр.4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570 </w:t>
            </w:r>
            <w:r w:rsidRPr="00A1781D">
              <w:rPr>
                <w:rFonts w:ascii="Times New Roman" w:hAnsi="Times New Roman" w:cs="Times New Roman"/>
                <w:sz w:val="18"/>
                <w:szCs w:val="18"/>
              </w:rPr>
              <w:t>Гр.3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570</w:t>
            </w:r>
            <w:r w:rsidRPr="00A1781D">
              <w:rPr>
                <w:rFonts w:ascii="Times New Roman" w:hAnsi="Times New Roman" w:cs="Times New Roman"/>
                <w:sz w:val="18"/>
                <w:szCs w:val="18"/>
              </w:rPr>
              <w:t xml:space="preserve">  Гр.4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160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625</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510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624</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258.2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520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626</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301" w:type="dxa"/>
            <w:gridSpan w:val="2"/>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B8117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(ф. 0503169 по дебиторской задолженность)  – показателей по  счету 1 205 51 000 (ф. 0503169 по кредиторской задолженности)</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разница по счетам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дебиторской задолженность) – </w:t>
            </w:r>
            <w:r>
              <w:rPr>
                <w:rFonts w:ascii="Times New Roman" w:hAnsi="Times New Roman" w:cs="Times New Roman"/>
                <w:sz w:val="18"/>
                <w:szCs w:val="18"/>
              </w:rPr>
              <w:t xml:space="preserve">сумма </w:t>
            </w:r>
            <w:r w:rsidRPr="00A1781D">
              <w:rPr>
                <w:rFonts w:ascii="Times New Roman" w:hAnsi="Times New Roman" w:cs="Times New Roman"/>
                <w:sz w:val="18"/>
                <w:szCs w:val="18"/>
              </w:rPr>
              <w:t xml:space="preserve">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кредиторской задолженности)</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разнице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и 120561</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autoSpaceDE w:val="0"/>
              <w:snapToGrid w:val="0"/>
              <w:ind w:left="5" w:right="5" w:hanging="15"/>
              <w:rPr>
                <w:sz w:val="18"/>
                <w:szCs w:val="18"/>
              </w:rPr>
            </w:pPr>
            <w:r w:rsidRPr="00A1781D">
              <w:rPr>
                <w:sz w:val="18"/>
                <w:szCs w:val="18"/>
              </w:rPr>
              <w:t>0503125 (140120241)</w:t>
            </w:r>
          </w:p>
        </w:tc>
        <w:tc>
          <w:tcPr>
            <w:tcW w:w="890" w:type="dxa"/>
            <w:tcBorders>
              <w:left w:val="single" w:sz="4" w:space="0" w:color="000000"/>
              <w:bottom w:val="single" w:sz="4" w:space="0" w:color="000000"/>
            </w:tcBorders>
            <w:shd w:val="clear" w:color="auto" w:fill="auto"/>
          </w:tcPr>
          <w:p w:rsidR="000D3030" w:rsidRPr="00A1781D" w:rsidRDefault="000D3030"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69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630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540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540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640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640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550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550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650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650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710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710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422"/>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810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810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720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720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820 раздела 3 с обратным знаком</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Итоговая сумма по КОСГУ 820 раздела 3 ф. 0503127 (по модулю) превышает соответствующий показатель ф. 0503121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2814"/>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16Ч%</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249</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40110151)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поступления от других бюджетов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доходов в ф. 0503121 по Гр. 4 не соответствует сумме неденежных расчетов в ф. 0503125 по счету 140110151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40120251)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перечисления другим бюджетам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расходов в ф. 0503121 по Гр. 4 не соответствует сумме неденежных расчетов в ф. 0503125 по счету 140120251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0503161</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Количество ФГУП, отраженных на счете 120432000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Количество ГУП, отраженное в ф. 0503161 не соответствует количеству ГУП в ф. 0503171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Default="00636CD3" w:rsidP="007908B5">
            <w:pPr>
              <w:snapToGrid w:val="0"/>
              <w:rPr>
                <w:sz w:val="18"/>
                <w:szCs w:val="18"/>
              </w:rPr>
            </w:pPr>
            <w:r w:rsidRPr="00A1781D">
              <w:rPr>
                <w:sz w:val="18"/>
                <w:szCs w:val="18"/>
              </w:rPr>
              <w:t>Показатель принятых бюджетных обязательств с применением конкурентных способов  в ф. 0503128 не соответствует данным Сведений ф. 0503175 – требует пояснения</w:t>
            </w:r>
          </w:p>
          <w:p w:rsidR="00636CD3" w:rsidRPr="00A1781D" w:rsidRDefault="00636CD3" w:rsidP="007908B5">
            <w:pPr>
              <w:snapToGrid w:val="0"/>
              <w:rPr>
                <w:sz w:val="18"/>
                <w:szCs w:val="18"/>
              </w:rPr>
            </w:pPr>
            <w:r>
              <w:rPr>
                <w:sz w:val="18"/>
                <w:szCs w:val="18"/>
              </w:rPr>
              <w:t>(только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0D5A88"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033721">
            <w:pPr>
              <w:snapToGrid w:val="0"/>
              <w:rPr>
                <w:rFonts w:eastAsia="Arial"/>
                <w:sz w:val="18"/>
                <w:szCs w:val="18"/>
              </w:rPr>
            </w:pPr>
          </w:p>
        </w:tc>
      </w:tr>
      <w:tr w:rsidR="00636CD3" w:rsidRPr="00A9655A"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Del="00DB5CC7"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7908B5">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3E2AA4">
            <w:pPr>
              <w:snapToGrid w:val="0"/>
              <w:rPr>
                <w:rFonts w:eastAsia="Arial"/>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3"/>
            </w:r>
          </w:p>
          <w:p w:rsidR="00636CD3" w:rsidRPr="00A1781D" w:rsidRDefault="00636CD3" w:rsidP="007908B5">
            <w:pPr>
              <w:pStyle w:val="ConsPlusCell"/>
              <w:snapToGrid w:val="0"/>
              <w:jc w:val="center"/>
              <w:rPr>
                <w:rFonts w:ascii="Times New Roman" w:hAnsi="Times New Roman" w:cs="Times New Roman"/>
                <w:sz w:val="18"/>
                <w:szCs w:val="18"/>
              </w:rPr>
            </w:pPr>
          </w:p>
          <w:p w:rsidR="00636CD3" w:rsidRPr="00A1781D" w:rsidRDefault="00636CD3"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gridAfter w:val="1"/>
          <w:wAfter w:w="56" w:type="dxa"/>
          <w:cantSplit/>
          <w:trHeight w:val="274"/>
        </w:trPr>
        <w:tc>
          <w:tcPr>
            <w:tcW w:w="14313" w:type="dxa"/>
            <w:gridSpan w:val="24"/>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BB372D">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50-69, 72-74, 78-81.1, 105, 135-151, 159-268.4, 273-292, 306-322</w:t>
            </w:r>
            <w:r>
              <w:rPr>
                <w:rStyle w:val="a5"/>
                <w:color w:val="000000"/>
                <w:sz w:val="16"/>
                <w:szCs w:val="16"/>
                <w:u w:val="none"/>
              </w:rPr>
              <w:t xml:space="preserve"> с учетом следующих особенностей</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BB372D">
            <w:pPr>
              <w:rPr>
                <w:sz w:val="16"/>
                <w:szCs w:val="16"/>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Default="00636CD3"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636CD3" w:rsidRPr="00A1781D" w:rsidRDefault="00636CD3" w:rsidP="007908B5">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164"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90</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65"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66" w:author="Зайцев Павел Борисович" w:date="2019-08-21T16:14:00Z">
              <w:r w:rsidDel="00A9043C">
                <w:rPr>
                  <w:rFonts w:ascii="Times New Roman" w:hAnsi="Times New Roman" w:cs="Times New Roman"/>
                  <w:sz w:val="18"/>
                  <w:szCs w:val="18"/>
                </w:rPr>
                <w:delText>Номера счетов, содержащие в структуре КВР 611</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67" w:author="Зайцев Павел Борисович" w:date="2019-08-21T16:14:00Z"/>
                <w:rFonts w:ascii="Times New Roman" w:hAnsi="Times New Roman" w:cs="Times New Roman"/>
                <w:sz w:val="18"/>
                <w:szCs w:val="18"/>
              </w:rPr>
            </w:pPr>
            <w:del w:id="2168"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69"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70" w:author="Зайцев Павел Борисович" w:date="2019-08-21T16:14:00Z"/>
                <w:rFonts w:ascii="Times New Roman" w:hAnsi="Times New Roman" w:cs="Times New Roman"/>
                <w:sz w:val="18"/>
                <w:szCs w:val="18"/>
              </w:rPr>
            </w:pPr>
            <w:del w:id="2171"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127</w:delText>
              </w:r>
            </w:del>
          </w:p>
          <w:p w:rsidR="00636CD3" w:rsidRPr="00A1781D" w:rsidRDefault="00636CD3" w:rsidP="001B2DE6">
            <w:pPr>
              <w:pStyle w:val="ConsPlusCell"/>
              <w:snapToGrid w:val="0"/>
              <w:rPr>
                <w:rFonts w:ascii="Times New Roman" w:hAnsi="Times New Roman" w:cs="Times New Roman"/>
                <w:sz w:val="18"/>
                <w:szCs w:val="18"/>
              </w:rPr>
            </w:pPr>
            <w:del w:id="2172" w:author="Зайцев Павел Борисович" w:date="2019-08-21T16:14:00Z">
              <w:r w:rsidDel="00A9043C">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73" w:author="Зайцев Павел Борисович" w:date="2019-08-21T16:14:00Z">
              <w:r w:rsidDel="00A9043C">
                <w:rPr>
                  <w:rFonts w:ascii="Times New Roman" w:hAnsi="Times New Roman" w:cs="Times New Roman"/>
                  <w:sz w:val="18"/>
                  <w:szCs w:val="18"/>
                </w:rPr>
                <w:delText>Сумма показателей по КВР 611</w:delText>
              </w:r>
            </w:del>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74" w:author="Зайцев Павел Борисович" w:date="2019-08-21T16:14:00Z">
              <w:r w:rsidDel="00A9043C">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175" w:author="Зайцев Павел Борисович" w:date="2019-08-21T16:14:00Z">
              <w:r w:rsidDel="00A9043C">
                <w:rPr>
                  <w:sz w:val="18"/>
                  <w:szCs w:val="18"/>
                </w:rPr>
                <w:delText>Показатели денежных расчетов ф. 0503169 не соответствуют показателям кассового исполнения по КВР 611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176"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90.1</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77"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78" w:author="Зайцев Павел Борисович" w:date="2019-08-21T16:14:00Z">
              <w:r w:rsidDel="00A9043C">
                <w:rPr>
                  <w:rFonts w:ascii="Times New Roman" w:hAnsi="Times New Roman" w:cs="Times New Roman"/>
                  <w:sz w:val="18"/>
                  <w:szCs w:val="18"/>
                </w:rPr>
                <w:delText>Номера счетов, содержащие в структуре КВР 612</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79" w:author="Зайцев Павел Борисович" w:date="2019-08-21T16:14:00Z"/>
                <w:rFonts w:ascii="Times New Roman" w:hAnsi="Times New Roman" w:cs="Times New Roman"/>
                <w:sz w:val="18"/>
                <w:szCs w:val="18"/>
              </w:rPr>
            </w:pPr>
            <w:del w:id="2180"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81"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82" w:author="Зайцев Павел Борисович" w:date="2019-08-21T16:14:00Z"/>
                <w:rFonts w:ascii="Times New Roman" w:hAnsi="Times New Roman" w:cs="Times New Roman"/>
                <w:sz w:val="18"/>
                <w:szCs w:val="18"/>
              </w:rPr>
            </w:pPr>
            <w:del w:id="2183"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127</w:delText>
              </w:r>
            </w:del>
          </w:p>
          <w:p w:rsidR="00636CD3" w:rsidRPr="00A1781D" w:rsidRDefault="00636CD3" w:rsidP="001B2DE6">
            <w:pPr>
              <w:pStyle w:val="ConsPlusCell"/>
              <w:snapToGrid w:val="0"/>
              <w:rPr>
                <w:rFonts w:ascii="Times New Roman" w:hAnsi="Times New Roman" w:cs="Times New Roman"/>
                <w:sz w:val="18"/>
                <w:szCs w:val="18"/>
              </w:rPr>
            </w:pPr>
            <w:del w:id="2184" w:author="Зайцев Павел Борисович" w:date="2019-08-21T16:14:00Z">
              <w:r w:rsidDel="00A9043C">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RDefault="00636CD3" w:rsidP="00636CD3">
            <w:pPr>
              <w:pStyle w:val="ConsPlusCell"/>
              <w:snapToGrid w:val="0"/>
              <w:rPr>
                <w:rFonts w:ascii="Times New Roman" w:hAnsi="Times New Roman" w:cs="Times New Roman"/>
                <w:sz w:val="18"/>
                <w:szCs w:val="18"/>
              </w:rPr>
            </w:pPr>
            <w:del w:id="2185" w:author="Зайцев Павел Борисович" w:date="2019-08-21T16:14:00Z">
              <w:r w:rsidDel="00A9043C">
                <w:rPr>
                  <w:rFonts w:ascii="Times New Roman" w:hAnsi="Times New Roman" w:cs="Times New Roman"/>
                  <w:sz w:val="18"/>
                  <w:szCs w:val="18"/>
                </w:rPr>
                <w:delText>Сумма показателей по КВР 612</w:delText>
              </w:r>
            </w:del>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86" w:author="Зайцев Павел Борисович" w:date="2019-08-21T16:14:00Z">
              <w:r w:rsidDel="00A9043C">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187" w:author="Зайцев Павел Борисович" w:date="2019-08-21T16:14:00Z">
              <w:r w:rsidDel="00A9043C">
                <w:rPr>
                  <w:sz w:val="18"/>
                  <w:szCs w:val="18"/>
                </w:rPr>
                <w:delText>Показатели денежных расчетов ф. 0503169 не соответствуют показателям кассового исполнения по КВР 612</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188"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90.2</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89"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90" w:author="Зайцев Павел Борисович" w:date="2019-08-21T16:14:00Z">
              <w:r w:rsidDel="00A9043C">
                <w:rPr>
                  <w:rFonts w:ascii="Times New Roman" w:hAnsi="Times New Roman" w:cs="Times New Roman"/>
                  <w:sz w:val="18"/>
                  <w:szCs w:val="18"/>
                </w:rPr>
                <w:delText>Номера счетов, содержащие в структуре КВР 621</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91" w:author="Зайцев Павел Борисович" w:date="2019-08-21T16:14:00Z"/>
                <w:rFonts w:ascii="Times New Roman" w:hAnsi="Times New Roman" w:cs="Times New Roman"/>
                <w:sz w:val="18"/>
                <w:szCs w:val="18"/>
              </w:rPr>
            </w:pPr>
            <w:del w:id="2192"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93"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194" w:author="Зайцев Павел Борисович" w:date="2019-08-21T16:14:00Z"/>
                <w:rFonts w:ascii="Times New Roman" w:hAnsi="Times New Roman" w:cs="Times New Roman"/>
                <w:sz w:val="18"/>
                <w:szCs w:val="18"/>
              </w:rPr>
            </w:pPr>
            <w:del w:id="2195"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127</w:delText>
              </w:r>
            </w:del>
          </w:p>
          <w:p w:rsidR="00636CD3" w:rsidRPr="00A1781D" w:rsidRDefault="00636CD3" w:rsidP="001B2DE6">
            <w:pPr>
              <w:pStyle w:val="ConsPlusCell"/>
              <w:snapToGrid w:val="0"/>
              <w:rPr>
                <w:rFonts w:ascii="Times New Roman" w:hAnsi="Times New Roman" w:cs="Times New Roman"/>
                <w:sz w:val="18"/>
                <w:szCs w:val="18"/>
              </w:rPr>
            </w:pPr>
            <w:del w:id="2196" w:author="Зайцев Павел Борисович" w:date="2019-08-21T16:14:00Z">
              <w:r w:rsidDel="00A9043C">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97" w:author="Зайцев Павел Борисович" w:date="2019-08-21T16:14:00Z">
              <w:r w:rsidDel="00A9043C">
                <w:rPr>
                  <w:rFonts w:ascii="Times New Roman" w:hAnsi="Times New Roman" w:cs="Times New Roman"/>
                  <w:sz w:val="18"/>
                  <w:szCs w:val="18"/>
                </w:rPr>
                <w:delText>Сумма показателей по КВР 621</w:delText>
              </w:r>
            </w:del>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198" w:author="Зайцев Павел Борисович" w:date="2019-08-21T16:14:00Z">
              <w:r w:rsidDel="00A9043C">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199" w:author="Зайцев Павел Борисович" w:date="2019-08-21T16:14:00Z">
              <w:r w:rsidDel="00A9043C">
                <w:rPr>
                  <w:sz w:val="18"/>
                  <w:szCs w:val="18"/>
                </w:rPr>
                <w:delText>Показатели денежных расчетов ф. 0503169 не соответствуют показателям кассового исполнения по КВР 621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200"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90.3</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01"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02" w:author="Зайцев Павел Борисович" w:date="2019-08-21T16:14:00Z">
              <w:r w:rsidDel="00A9043C">
                <w:rPr>
                  <w:rFonts w:ascii="Times New Roman" w:hAnsi="Times New Roman" w:cs="Times New Roman"/>
                  <w:sz w:val="18"/>
                  <w:szCs w:val="18"/>
                </w:rPr>
                <w:delText>Номера счетов, содержащие в структуре КВР 622</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03" w:author="Зайцев Павел Борисович" w:date="2019-08-21T16:14:00Z"/>
                <w:rFonts w:ascii="Times New Roman" w:hAnsi="Times New Roman" w:cs="Times New Roman"/>
                <w:sz w:val="18"/>
                <w:szCs w:val="18"/>
              </w:rPr>
            </w:pPr>
            <w:del w:id="2204"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05"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06" w:author="Зайцев Павел Борисович" w:date="2019-08-21T16:14:00Z"/>
                <w:rFonts w:ascii="Times New Roman" w:hAnsi="Times New Roman" w:cs="Times New Roman"/>
                <w:sz w:val="18"/>
                <w:szCs w:val="18"/>
              </w:rPr>
            </w:pPr>
            <w:del w:id="2207"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127</w:delText>
              </w:r>
            </w:del>
          </w:p>
          <w:p w:rsidR="00636CD3" w:rsidRPr="00A1781D" w:rsidRDefault="00636CD3" w:rsidP="001B2DE6">
            <w:pPr>
              <w:pStyle w:val="ConsPlusCell"/>
              <w:snapToGrid w:val="0"/>
              <w:rPr>
                <w:rFonts w:ascii="Times New Roman" w:hAnsi="Times New Roman" w:cs="Times New Roman"/>
                <w:sz w:val="18"/>
                <w:szCs w:val="18"/>
              </w:rPr>
            </w:pPr>
            <w:del w:id="2208" w:author="Зайцев Павел Борисович" w:date="2019-08-21T16:14:00Z">
              <w:r w:rsidDel="00A9043C">
                <w:rPr>
                  <w:rFonts w:ascii="Times New Roman" w:hAnsi="Times New Roman" w:cs="Times New Roman"/>
                  <w:sz w:val="18"/>
                  <w:szCs w:val="18"/>
                </w:rPr>
                <w:delText>Раздел 2</w:delText>
              </w:r>
            </w:del>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09" w:author="Зайцев Павел Борисович" w:date="2019-08-21T16:14:00Z">
              <w:r w:rsidDel="00A9043C">
                <w:rPr>
                  <w:rFonts w:ascii="Times New Roman" w:hAnsi="Times New Roman" w:cs="Times New Roman"/>
                  <w:sz w:val="18"/>
                  <w:szCs w:val="18"/>
                </w:rPr>
                <w:delText>Сумма показателей по КВР 622</w:delText>
              </w:r>
            </w:del>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10" w:author="Зайцев Павел Борисович" w:date="2019-08-21T16:14:00Z">
              <w:r w:rsidDel="00A9043C">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211" w:author="Зайцев Павел Борисович" w:date="2019-08-21T16:14:00Z">
              <w:r w:rsidDel="00A9043C">
                <w:rPr>
                  <w:sz w:val="18"/>
                  <w:szCs w:val="18"/>
                </w:rPr>
                <w:delText>Показатели денежных расчетов ф. 0503169 не соответствуют показателям кассового исполнения по КВР 622</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212"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91</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13"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14" w:author="Зайцев Павел Борисович" w:date="2019-08-21T16:14:00Z">
              <w:r w:rsidDel="00A9043C">
                <w:rPr>
                  <w:rFonts w:ascii="Times New Roman" w:hAnsi="Times New Roman" w:cs="Times New Roman"/>
                  <w:sz w:val="18"/>
                  <w:szCs w:val="18"/>
                </w:rPr>
                <w:delText xml:space="preserve">Сумма показаетелей по счетам 120641000 </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15" w:author="Зайцев Павел Борисович" w:date="2019-08-21T16:14:00Z"/>
                <w:rFonts w:ascii="Times New Roman" w:hAnsi="Times New Roman" w:cs="Times New Roman"/>
                <w:sz w:val="18"/>
                <w:szCs w:val="18"/>
              </w:rPr>
            </w:pPr>
            <w:del w:id="2216"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17"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18" w:author="Зайцев Павел Борисович" w:date="2019-08-21T16:14:00Z"/>
                <w:rFonts w:ascii="Times New Roman" w:hAnsi="Times New Roman" w:cs="Times New Roman"/>
                <w:sz w:val="18"/>
                <w:szCs w:val="18"/>
              </w:rPr>
            </w:pPr>
            <w:del w:id="2219"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123</w:delText>
              </w:r>
            </w:del>
          </w:p>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20" w:author="Зайцев Павел Борисович" w:date="2019-08-21T16:14:00Z">
              <w:r w:rsidDel="00A9043C">
                <w:rPr>
                  <w:rFonts w:ascii="Times New Roman" w:hAnsi="Times New Roman" w:cs="Times New Roman"/>
                  <w:sz w:val="18"/>
                  <w:szCs w:val="18"/>
                </w:rPr>
                <w:delText>2601</w:delText>
              </w:r>
            </w:del>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21" w:author="Зайцев Павел Борисович" w:date="2019-08-21T16:14:00Z">
              <w:r w:rsidDel="00A9043C">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222" w:author="Зайцев Павел Борисович" w:date="2019-08-21T16:14:00Z">
              <w:r w:rsidDel="00A9043C">
                <w:rPr>
                  <w:sz w:val="18"/>
                  <w:szCs w:val="18"/>
                </w:rPr>
                <w:delText>Показатели денежных расчетов ф. 0503169 не соответствуют показателям кассовых выбытиё по КОСГУ 241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del w:id="2223" w:author="Зайцев Павел Борисович" w:date="2019-08-21T16:14:00Z">
              <w:r w:rsidRPr="00A1781D" w:rsidDel="00A9043C">
                <w:rPr>
                  <w:rFonts w:ascii="Times New Roman" w:hAnsi="Times New Roman" w:cs="Times New Roman"/>
                  <w:sz w:val="18"/>
                  <w:szCs w:val="18"/>
                </w:rPr>
                <w:delText>4</w:delText>
              </w:r>
              <w:r w:rsidDel="00A9043C">
                <w:rPr>
                  <w:rFonts w:ascii="Times New Roman" w:hAnsi="Times New Roman" w:cs="Times New Roman"/>
                  <w:sz w:val="18"/>
                  <w:szCs w:val="18"/>
                </w:rPr>
                <w:delText>91.1</w:delText>
              </w:r>
            </w:del>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24" w:author="Зайцев Павел Борисович" w:date="2019-08-21T16:14:00Z">
              <w:r w:rsidRPr="00A1781D" w:rsidDel="00A9043C">
                <w:rPr>
                  <w:rFonts w:ascii="Times New Roman" w:hAnsi="Times New Roman" w:cs="Times New Roman"/>
                  <w:sz w:val="18"/>
                  <w:szCs w:val="18"/>
                </w:rPr>
                <w:delText xml:space="preserve">0503169 </w:delText>
              </w:r>
            </w:del>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25" w:author="Зайцев Павел Борисович" w:date="2019-08-21T16:14:00Z">
              <w:r w:rsidDel="00A9043C">
                <w:rPr>
                  <w:rFonts w:ascii="Times New Roman" w:hAnsi="Times New Roman" w:cs="Times New Roman"/>
                  <w:sz w:val="18"/>
                  <w:szCs w:val="18"/>
                </w:rPr>
                <w:delText xml:space="preserve">Сумма показаетелей по счетам 120681000 </w:delText>
              </w:r>
            </w:del>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26" w:author="Зайцев Павел Борисович" w:date="2019-08-21T16:14:00Z"/>
                <w:rFonts w:ascii="Times New Roman" w:hAnsi="Times New Roman" w:cs="Times New Roman"/>
                <w:sz w:val="18"/>
                <w:szCs w:val="18"/>
              </w:rPr>
            </w:pPr>
            <w:del w:id="2227" w:author="Зайцев Павел Борисович" w:date="2019-08-21T16:14:00Z">
              <w:r w:rsidDel="00A9043C">
                <w:rPr>
                  <w:rFonts w:ascii="Times New Roman" w:hAnsi="Times New Roman" w:cs="Times New Roman"/>
                  <w:sz w:val="18"/>
                  <w:szCs w:val="18"/>
                </w:rPr>
                <w:delText>(5-6) раздела ДЗ</w:delText>
              </w:r>
            </w:del>
          </w:p>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28" w:author="Зайцев Павел Борисович" w:date="2019-08-21T16:14:00Z">
              <w:r w:rsidRPr="00A1781D" w:rsidDel="00A9043C">
                <w:rPr>
                  <w:rFonts w:ascii="Times New Roman" w:hAnsi="Times New Roman" w:cs="Times New Roman"/>
                  <w:sz w:val="18"/>
                  <w:szCs w:val="18"/>
                </w:rPr>
                <w:delText>=</w:delText>
              </w:r>
            </w:del>
          </w:p>
        </w:tc>
        <w:tc>
          <w:tcPr>
            <w:tcW w:w="936" w:type="dxa"/>
            <w:gridSpan w:val="2"/>
            <w:tcBorders>
              <w:top w:val="single" w:sz="4" w:space="0" w:color="000000"/>
              <w:left w:val="single" w:sz="4" w:space="0" w:color="000000"/>
              <w:bottom w:val="single" w:sz="4" w:space="0" w:color="000000"/>
              <w:right w:val="single" w:sz="4" w:space="0" w:color="000000"/>
            </w:tcBorders>
          </w:tcPr>
          <w:p w:rsidR="00636CD3" w:rsidDel="00A9043C" w:rsidRDefault="00636CD3" w:rsidP="001B2DE6">
            <w:pPr>
              <w:pStyle w:val="ConsPlusCell"/>
              <w:snapToGrid w:val="0"/>
              <w:rPr>
                <w:del w:id="2229" w:author="Зайцев Павел Борисович" w:date="2019-08-21T16:14:00Z"/>
                <w:rFonts w:ascii="Times New Roman" w:hAnsi="Times New Roman" w:cs="Times New Roman"/>
                <w:sz w:val="18"/>
                <w:szCs w:val="18"/>
              </w:rPr>
            </w:pPr>
            <w:del w:id="2230" w:author="Зайцев Павел Борисович" w:date="2019-08-21T16:14:00Z">
              <w:r w:rsidRPr="00A1781D" w:rsidDel="00A9043C">
                <w:rPr>
                  <w:rFonts w:ascii="Times New Roman" w:hAnsi="Times New Roman" w:cs="Times New Roman"/>
                  <w:sz w:val="18"/>
                  <w:szCs w:val="18"/>
                </w:rPr>
                <w:delText>0503</w:delText>
              </w:r>
              <w:r w:rsidDel="00A9043C">
                <w:rPr>
                  <w:rFonts w:ascii="Times New Roman" w:hAnsi="Times New Roman" w:cs="Times New Roman"/>
                  <w:sz w:val="18"/>
                  <w:szCs w:val="18"/>
                </w:rPr>
                <w:delText>123</w:delText>
              </w:r>
            </w:del>
          </w:p>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31" w:author="Зайцев Павел Борисович" w:date="2019-08-21T16:14:00Z">
              <w:r w:rsidDel="00A9043C">
                <w:rPr>
                  <w:rFonts w:ascii="Times New Roman" w:hAnsi="Times New Roman" w:cs="Times New Roman"/>
                  <w:sz w:val="18"/>
                  <w:szCs w:val="18"/>
                </w:rPr>
                <w:delText>3001</w:delText>
              </w:r>
            </w:del>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del w:id="2232" w:author="Зайцев Павел Борисович" w:date="2019-08-21T16:14:00Z">
              <w:r w:rsidDel="00A9043C">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del w:id="2233" w:author="Зайцев Павел Борисович" w:date="2019-08-21T16:14:00Z">
              <w:r w:rsidDel="00A9043C">
                <w:rPr>
                  <w:sz w:val="18"/>
                  <w:szCs w:val="18"/>
                </w:rPr>
                <w:delText>Показатели денежных расчетов ф. 0503169 не соответствуют показателям кассовых выбытиё по КОСГУ 281</w:delText>
              </w:r>
            </w:del>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A9043C" w:rsidRPr="00A1781D" w:rsidTr="00A9043C">
        <w:trPr>
          <w:gridAfter w:val="1"/>
          <w:wAfter w:w="56" w:type="dxa"/>
          <w:cantSplit/>
          <w:trHeight w:val="840"/>
          <w:ins w:id="2234" w:author="Зайцев Павел Борисович" w:date="2019-08-21T16:16:00Z"/>
        </w:trPr>
        <w:tc>
          <w:tcPr>
            <w:tcW w:w="45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ins w:id="2235" w:author="Зайцев Павел Борисович" w:date="2019-08-21T16:16:00Z"/>
                <w:rFonts w:ascii="Times New Roman" w:hAnsi="Times New Roman" w:cs="Times New Roman"/>
                <w:sz w:val="18"/>
                <w:szCs w:val="18"/>
              </w:rPr>
            </w:pPr>
            <w:ins w:id="2236" w:author="Зайцев Павел Борисович" w:date="2019-08-21T16:16:00Z">
              <w:r>
                <w:rPr>
                  <w:rFonts w:ascii="Times New Roman" w:hAnsi="Times New Roman" w:cs="Times New Roman"/>
                  <w:sz w:val="18"/>
                  <w:szCs w:val="18"/>
                </w:rPr>
                <w:t>492</w:t>
              </w:r>
            </w:ins>
          </w:p>
        </w:tc>
        <w:tc>
          <w:tcPr>
            <w:tcW w:w="363"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ins w:id="2237" w:author="Зайцев Павел Борисович" w:date="2019-08-21T16:16:00Z"/>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ins w:id="2238" w:author="Зайцев Павел Борисович" w:date="2019-08-21T16:16:00Z"/>
                <w:rFonts w:ascii="Times New Roman" w:hAnsi="Times New Roman" w:cs="Times New Roman"/>
                <w:sz w:val="18"/>
                <w:szCs w:val="18"/>
              </w:rPr>
            </w:pPr>
            <w:ins w:id="2239" w:author="Зайцев Павел Борисович" w:date="2019-08-21T16:16:00Z">
              <w:r>
                <w:rPr>
                  <w:rFonts w:ascii="Times New Roman" w:hAnsi="Times New Roman" w:cs="Times New Roman"/>
                  <w:sz w:val="18"/>
                  <w:szCs w:val="18"/>
                </w:rPr>
                <w:t>0503123</w:t>
              </w:r>
            </w:ins>
          </w:p>
        </w:tc>
        <w:tc>
          <w:tcPr>
            <w:tcW w:w="890" w:type="dxa"/>
            <w:tcBorders>
              <w:top w:val="single" w:sz="4" w:space="0" w:color="000000"/>
              <w:left w:val="single" w:sz="4" w:space="0" w:color="000000"/>
              <w:bottom w:val="single" w:sz="4" w:space="0" w:color="000000"/>
            </w:tcBorders>
          </w:tcPr>
          <w:p w:rsidR="00A9043C" w:rsidRPr="00A9043C" w:rsidRDefault="00A9043C" w:rsidP="00A9043C">
            <w:pPr>
              <w:pStyle w:val="ConsPlusCell"/>
              <w:snapToGrid w:val="0"/>
              <w:rPr>
                <w:ins w:id="2240" w:author="Зайцев Павел Борисович" w:date="2019-08-21T16:16:00Z"/>
                <w:rFonts w:ascii="Times New Roman" w:hAnsi="Times New Roman" w:cs="Times New Roman"/>
                <w:sz w:val="18"/>
                <w:szCs w:val="18"/>
              </w:rPr>
            </w:pPr>
            <w:ins w:id="2241" w:author="Зайцев Павел Борисович" w:date="2019-08-21T16:19:00Z">
              <w:r>
                <w:rPr>
                  <w:rFonts w:ascii="Times New Roman" w:hAnsi="Times New Roman" w:cs="Times New Roman"/>
                  <w:sz w:val="18"/>
                  <w:szCs w:val="18"/>
                </w:rPr>
                <w:t>Сумма по разделу, подразделу, виду расходов</w:t>
              </w:r>
            </w:ins>
          </w:p>
        </w:tc>
        <w:tc>
          <w:tcPr>
            <w:tcW w:w="568"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ins w:id="2242" w:author="Зайцев Павел Борисович" w:date="2019-08-21T16:16:00Z"/>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ins w:id="2243" w:author="Зайцев Павел Борисович" w:date="2019-08-21T16:16:00Z"/>
                <w:rFonts w:ascii="Times New Roman" w:hAnsi="Times New Roman" w:cs="Times New Roman"/>
                <w:sz w:val="18"/>
                <w:szCs w:val="18"/>
              </w:rPr>
            </w:pPr>
            <w:ins w:id="2244" w:author="Зайцев Павел Борисович" w:date="2019-08-21T16:18:00Z">
              <w:r>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tcPr>
          <w:p w:rsidR="00A9043C" w:rsidRPr="00A9043C" w:rsidRDefault="00A9043C" w:rsidP="00A9043C">
            <w:pPr>
              <w:pStyle w:val="ConsPlusCell"/>
              <w:snapToGrid w:val="0"/>
              <w:rPr>
                <w:ins w:id="2245" w:author="Зайцев Павел Борисович" w:date="2019-08-21T16:16:00Z"/>
                <w:rFonts w:ascii="Times New Roman" w:hAnsi="Times New Roman" w:cs="Times New Roman"/>
                <w:sz w:val="18"/>
                <w:szCs w:val="18"/>
                <w:lang w:val="en-US"/>
                <w:rPrChange w:id="2246" w:author="Зайцев Павел Борисович" w:date="2019-08-21T16:18:00Z">
                  <w:rPr>
                    <w:ins w:id="2247" w:author="Зайцев Павел Борисович" w:date="2019-08-21T16:16:00Z"/>
                    <w:rFonts w:ascii="Times New Roman" w:hAnsi="Times New Roman" w:cs="Times New Roman"/>
                    <w:sz w:val="18"/>
                    <w:szCs w:val="18"/>
                  </w:rPr>
                </w:rPrChange>
              </w:rPr>
            </w:pPr>
            <w:ins w:id="2248" w:author="Зайцев Павел Борисович" w:date="2019-08-21T16:18:00Z">
              <w:r>
                <w:rPr>
                  <w:rFonts w:ascii="Times New Roman" w:hAnsi="Times New Roman" w:cs="Times New Roman"/>
                  <w:sz w:val="18"/>
                  <w:szCs w:val="18"/>
                  <w:lang w:val="en-US"/>
                </w:rPr>
                <w:t>&lt;=</w:t>
              </w:r>
            </w:ins>
          </w:p>
        </w:tc>
        <w:tc>
          <w:tcPr>
            <w:tcW w:w="936" w:type="dxa"/>
            <w:gridSpan w:val="2"/>
            <w:tcBorders>
              <w:top w:val="single" w:sz="4" w:space="0" w:color="000000"/>
              <w:left w:val="single" w:sz="4" w:space="0" w:color="000000"/>
              <w:bottom w:val="single" w:sz="4" w:space="0" w:color="000000"/>
              <w:right w:val="single" w:sz="4" w:space="0" w:color="000000"/>
            </w:tcBorders>
          </w:tcPr>
          <w:p w:rsidR="00A9043C" w:rsidRPr="00A9043C" w:rsidRDefault="00A9043C" w:rsidP="00A9043C">
            <w:pPr>
              <w:pStyle w:val="ConsPlusCell"/>
              <w:snapToGrid w:val="0"/>
              <w:rPr>
                <w:ins w:id="2249" w:author="Зайцев Павел Борисович" w:date="2019-08-21T16:16:00Z"/>
                <w:rFonts w:ascii="Times New Roman" w:hAnsi="Times New Roman" w:cs="Times New Roman"/>
                <w:sz w:val="18"/>
                <w:szCs w:val="18"/>
                <w:lang w:val="en-US"/>
                <w:rPrChange w:id="2250" w:author="Зайцев Павел Борисович" w:date="2019-08-21T16:18:00Z">
                  <w:rPr>
                    <w:ins w:id="2251" w:author="Зайцев Павел Борисович" w:date="2019-08-21T16:16:00Z"/>
                    <w:rFonts w:ascii="Times New Roman" w:hAnsi="Times New Roman" w:cs="Times New Roman"/>
                    <w:sz w:val="18"/>
                    <w:szCs w:val="18"/>
                  </w:rPr>
                </w:rPrChange>
              </w:rPr>
            </w:pPr>
            <w:ins w:id="2252" w:author="Зайцев Павел Борисович" w:date="2019-08-21T16:18:00Z">
              <w:r>
                <w:rPr>
                  <w:rFonts w:ascii="Times New Roman" w:hAnsi="Times New Roman" w:cs="Times New Roman"/>
                  <w:sz w:val="18"/>
                  <w:szCs w:val="18"/>
                  <w:lang w:val="en-US"/>
                </w:rPr>
                <w:t>0503127</w:t>
              </w:r>
            </w:ins>
          </w:p>
        </w:tc>
        <w:tc>
          <w:tcPr>
            <w:tcW w:w="1134"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ins w:id="2253" w:author="Зайцев Павел Борисович" w:date="2019-08-21T16:16:00Z"/>
                <w:rFonts w:ascii="Times New Roman" w:hAnsi="Times New Roman" w:cs="Times New Roman"/>
                <w:sz w:val="18"/>
                <w:szCs w:val="18"/>
              </w:rPr>
            </w:pPr>
            <w:ins w:id="2254" w:author="Зайцев Павел Борисович" w:date="2019-08-21T16:19:00Z">
              <w:r>
                <w:rPr>
                  <w:rFonts w:ascii="Times New Roman" w:hAnsi="Times New Roman" w:cs="Times New Roman"/>
                  <w:sz w:val="18"/>
                  <w:szCs w:val="18"/>
                </w:rPr>
                <w:t>Сумма по разделу подразделу, виду расходов</w:t>
              </w:r>
            </w:ins>
          </w:p>
        </w:tc>
        <w:tc>
          <w:tcPr>
            <w:tcW w:w="709"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ins w:id="2255" w:author="Зайцев Павел Борисович" w:date="2019-08-21T16:16: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ins w:id="2256" w:author="Зайцев Павел Борисович" w:date="2019-08-21T16:16:00Z"/>
                <w:rFonts w:ascii="Times New Roman" w:hAnsi="Times New Roman" w:cs="Times New Roman"/>
                <w:sz w:val="18"/>
                <w:szCs w:val="18"/>
              </w:rPr>
            </w:pPr>
            <w:ins w:id="2257" w:author="Зайцев Павел Борисович" w:date="2019-08-21T16:20:00Z">
              <w:r>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ins w:id="2258" w:author="Зайцев Павел Борисович" w:date="2019-08-21T16:16:00Z"/>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A9043C" w:rsidRPr="00A1781D" w:rsidRDefault="00A9043C" w:rsidP="00A9043C">
            <w:pPr>
              <w:rPr>
                <w:ins w:id="2259" w:author="Зайцев Павел Борисович" w:date="2019-08-21T16:16:00Z"/>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ins w:id="2260" w:author="Зайцев Павел Борисович" w:date="2019-08-21T16:16:00Z"/>
                <w:sz w:val="18"/>
                <w:szCs w:val="18"/>
              </w:rPr>
            </w:pPr>
          </w:p>
        </w:tc>
        <w:tc>
          <w:tcPr>
            <w:tcW w:w="706" w:type="dxa"/>
            <w:gridSpan w:val="2"/>
            <w:tcBorders>
              <w:top w:val="single" w:sz="4" w:space="0" w:color="000000"/>
              <w:left w:val="single" w:sz="4" w:space="0" w:color="000000"/>
              <w:bottom w:val="single" w:sz="4" w:space="0" w:color="000000"/>
            </w:tcBorders>
          </w:tcPr>
          <w:p w:rsidR="00A9043C" w:rsidRPr="00A1781D" w:rsidRDefault="00A9043C" w:rsidP="00A9043C">
            <w:pPr>
              <w:rPr>
                <w:ins w:id="2261" w:author="Зайцев Павел Борисович" w:date="2019-08-21T16:16:00Z"/>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ins w:id="2262" w:author="Зайцев Павел Борисович" w:date="2019-08-21T16:16:00Z"/>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9043C" w:rsidRPr="00A1781D" w:rsidRDefault="00A9043C" w:rsidP="00A9043C">
            <w:pPr>
              <w:rPr>
                <w:ins w:id="2263" w:author="Зайцев Павел Борисович" w:date="2019-08-21T16:16:00Z"/>
                <w:sz w:val="18"/>
                <w:szCs w:val="18"/>
              </w:rPr>
            </w:pPr>
            <w:ins w:id="2264" w:author="Зайцев Павел Борисович" w:date="2019-08-21T16:20:00Z">
              <w:r>
                <w:rPr>
                  <w:sz w:val="18"/>
                  <w:szCs w:val="18"/>
                </w:rPr>
                <w:t xml:space="preserve">Сумма показателей </w:t>
              </w:r>
            </w:ins>
            <w:ins w:id="2265" w:author="Зайцев Павел Борисович" w:date="2019-08-21T16:21:00Z">
              <w:r>
                <w:rPr>
                  <w:sz w:val="18"/>
                  <w:szCs w:val="18"/>
                </w:rPr>
                <w:t xml:space="preserve">по разделам, подразделам, видам расходов </w:t>
              </w:r>
            </w:ins>
            <w:ins w:id="2266" w:author="Зайцев Павел Борисович" w:date="2019-08-21T16:20:00Z">
              <w:r>
                <w:rPr>
                  <w:sz w:val="18"/>
                  <w:szCs w:val="18"/>
                </w:rPr>
                <w:t xml:space="preserve">ф. 0503123 </w:t>
              </w:r>
            </w:ins>
            <w:ins w:id="2267" w:author="Зайцев Павел Борисович" w:date="2019-08-21T16:21:00Z">
              <w:r>
                <w:rPr>
                  <w:sz w:val="18"/>
                  <w:szCs w:val="18"/>
                </w:rPr>
                <w:t>не может превышать сумму аналогичных показателй ф. 0503127</w:t>
              </w:r>
            </w:ins>
          </w:p>
        </w:tc>
        <w:tc>
          <w:tcPr>
            <w:tcW w:w="1134" w:type="dxa"/>
            <w:gridSpan w:val="4"/>
            <w:tcBorders>
              <w:top w:val="single" w:sz="4" w:space="0" w:color="000000"/>
              <w:left w:val="single" w:sz="4" w:space="0" w:color="000000"/>
              <w:bottom w:val="single" w:sz="4" w:space="0" w:color="000000"/>
              <w:right w:val="single" w:sz="4" w:space="0" w:color="000000"/>
            </w:tcBorders>
          </w:tcPr>
          <w:p w:rsidR="00A9043C" w:rsidRDefault="00A9043C" w:rsidP="00A9043C">
            <w:pPr>
              <w:rPr>
                <w:ins w:id="2268" w:author="Зайцев Павел Борисович" w:date="2019-08-21T16:16:00Z"/>
                <w:sz w:val="18"/>
                <w:szCs w:val="18"/>
              </w:rPr>
            </w:pPr>
            <w:ins w:id="2269" w:author="Зайцев Павел Борисович" w:date="2019-08-21T16:22:00Z">
              <w:r>
                <w:rPr>
                  <w:sz w:val="18"/>
                  <w:szCs w:val="18"/>
                </w:rPr>
                <w:t>Б</w:t>
              </w:r>
            </w:ins>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r w:rsidRPr="00A1781D">
        <w:rPr>
          <w:sz w:val="18"/>
          <w:szCs w:val="18"/>
        </w:rPr>
        <w:t>Контроли при загрузке  Справок ф. 0503125 в годовой отчетности</w:t>
      </w:r>
    </w:p>
    <w:p w:rsidR="00607F62" w:rsidRPr="00A1781D" w:rsidRDefault="00607F62" w:rsidP="00607F62">
      <w:pPr>
        <w:tabs>
          <w:tab w:val="left" w:pos="11160"/>
        </w:tabs>
        <w:rPr>
          <w:sz w:val="18"/>
          <w:szCs w:val="18"/>
        </w:rPr>
      </w:pPr>
    </w:p>
    <w:tbl>
      <w:tblPr>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46"/>
        <w:gridCol w:w="991"/>
        <w:gridCol w:w="992"/>
        <w:gridCol w:w="991"/>
        <w:gridCol w:w="709"/>
        <w:gridCol w:w="709"/>
        <w:gridCol w:w="1704"/>
        <w:gridCol w:w="140"/>
        <w:gridCol w:w="710"/>
        <w:gridCol w:w="140"/>
        <w:gridCol w:w="143"/>
        <w:gridCol w:w="426"/>
        <w:gridCol w:w="282"/>
        <w:gridCol w:w="285"/>
        <w:gridCol w:w="429"/>
        <w:gridCol w:w="851"/>
        <w:gridCol w:w="1983"/>
        <w:gridCol w:w="851"/>
        <w:gridCol w:w="992"/>
        <w:gridCol w:w="850"/>
      </w:tblGrid>
      <w:tr w:rsidR="00607F62" w:rsidRPr="00A1781D" w:rsidTr="000B7823">
        <w:trPr>
          <w:trHeight w:val="268"/>
        </w:trPr>
        <w:tc>
          <w:tcPr>
            <w:tcW w:w="1146" w:type="dxa"/>
            <w:vMerge w:val="restart"/>
            <w:noWrap/>
          </w:tcPr>
          <w:p w:rsidR="00607F62" w:rsidRPr="00A1781D" w:rsidRDefault="00607F62" w:rsidP="007908B5">
            <w:pPr>
              <w:spacing w:line="276" w:lineRule="auto"/>
              <w:rPr>
                <w:sz w:val="14"/>
                <w:szCs w:val="14"/>
              </w:rPr>
            </w:pPr>
            <w:r w:rsidRPr="00A1781D">
              <w:rPr>
                <w:sz w:val="14"/>
                <w:szCs w:val="14"/>
              </w:rPr>
              <w:t>Наименование строки</w:t>
            </w:r>
          </w:p>
        </w:tc>
        <w:tc>
          <w:tcPr>
            <w:tcW w:w="991" w:type="dxa"/>
            <w:vMerge w:val="restart"/>
          </w:tcPr>
          <w:p w:rsidR="00607F62" w:rsidRPr="00A1781D" w:rsidRDefault="00607F62" w:rsidP="007908B5">
            <w:pPr>
              <w:spacing w:line="276" w:lineRule="auto"/>
              <w:rPr>
                <w:sz w:val="14"/>
                <w:szCs w:val="14"/>
              </w:rPr>
            </w:pPr>
            <w:r w:rsidRPr="00A1781D">
              <w:rPr>
                <w:sz w:val="14"/>
                <w:szCs w:val="14"/>
              </w:rPr>
              <w:t>Код счета бюджетного учета</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Код главы</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ОКТМО</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Элемент</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 xml:space="preserve">Код ГРБС </w:t>
            </w:r>
          </w:p>
        </w:tc>
        <w:tc>
          <w:tcPr>
            <w:tcW w:w="4260" w:type="dxa"/>
            <w:gridSpan w:val="9"/>
            <w:noWrap/>
          </w:tcPr>
          <w:p w:rsidR="00607F62" w:rsidRPr="00A1781D" w:rsidRDefault="00607F62" w:rsidP="007908B5">
            <w:pPr>
              <w:spacing w:line="276" w:lineRule="auto"/>
              <w:jc w:val="center"/>
              <w:rPr>
                <w:sz w:val="14"/>
                <w:szCs w:val="14"/>
              </w:rPr>
            </w:pPr>
            <w:r w:rsidRPr="00A1781D">
              <w:rPr>
                <w:sz w:val="14"/>
                <w:szCs w:val="14"/>
              </w:rPr>
              <w:t>Номер счета бюджетного учета</w:t>
            </w:r>
          </w:p>
        </w:tc>
        <w:tc>
          <w:tcPr>
            <w:tcW w:w="3685" w:type="dxa"/>
            <w:gridSpan w:val="3"/>
            <w:noWrap/>
          </w:tcPr>
          <w:p w:rsidR="00607F62" w:rsidRPr="00A1781D" w:rsidRDefault="00607F62" w:rsidP="007908B5">
            <w:pPr>
              <w:spacing w:line="276" w:lineRule="auto"/>
              <w:jc w:val="center"/>
              <w:rPr>
                <w:sz w:val="14"/>
                <w:szCs w:val="14"/>
              </w:rPr>
            </w:pPr>
            <w:r w:rsidRPr="00A1781D">
              <w:rPr>
                <w:sz w:val="14"/>
                <w:szCs w:val="14"/>
              </w:rPr>
              <w:t>Код корреспондирующего счета бюджетного учета</w:t>
            </w:r>
          </w:p>
        </w:tc>
        <w:tc>
          <w:tcPr>
            <w:tcW w:w="992" w:type="dxa"/>
            <w:vMerge w:val="restart"/>
            <w:noWrap/>
          </w:tcPr>
          <w:p w:rsidR="00607F62" w:rsidRPr="00A1781D" w:rsidRDefault="00607F62" w:rsidP="007908B5">
            <w:pPr>
              <w:spacing w:line="276" w:lineRule="auto"/>
              <w:jc w:val="center"/>
              <w:rPr>
                <w:sz w:val="14"/>
                <w:szCs w:val="14"/>
              </w:rPr>
            </w:pPr>
            <w:r w:rsidRPr="00A1781D">
              <w:rPr>
                <w:sz w:val="14"/>
                <w:szCs w:val="14"/>
              </w:rPr>
              <w:t>Значение в графе 7</w:t>
            </w:r>
          </w:p>
        </w:tc>
        <w:tc>
          <w:tcPr>
            <w:tcW w:w="850" w:type="dxa"/>
            <w:vMerge w:val="restart"/>
          </w:tcPr>
          <w:p w:rsidR="00607F62" w:rsidRPr="00A1781D" w:rsidRDefault="00607F62" w:rsidP="007908B5">
            <w:pPr>
              <w:spacing w:line="276" w:lineRule="auto"/>
              <w:jc w:val="center"/>
              <w:rPr>
                <w:sz w:val="14"/>
                <w:szCs w:val="14"/>
              </w:rPr>
            </w:pPr>
            <w:r w:rsidRPr="00A1781D">
              <w:rPr>
                <w:sz w:val="14"/>
                <w:szCs w:val="14"/>
              </w:rPr>
              <w:t>Значение в графе 8</w:t>
            </w:r>
          </w:p>
        </w:tc>
      </w:tr>
      <w:tr w:rsidR="00607F62" w:rsidRPr="00A1781D" w:rsidTr="00577677">
        <w:trPr>
          <w:trHeight w:val="981"/>
        </w:trPr>
        <w:tc>
          <w:tcPr>
            <w:tcW w:w="1146" w:type="dxa"/>
            <w:vMerge/>
            <w:noWrap/>
          </w:tcPr>
          <w:p w:rsidR="00607F62" w:rsidRPr="00A1781D" w:rsidRDefault="00607F62" w:rsidP="007908B5">
            <w:pPr>
              <w:spacing w:line="276" w:lineRule="auto"/>
              <w:rPr>
                <w:sz w:val="14"/>
                <w:szCs w:val="14"/>
              </w:rPr>
            </w:pPr>
          </w:p>
        </w:tc>
        <w:tc>
          <w:tcPr>
            <w:tcW w:w="991" w:type="dxa"/>
            <w:vMerge/>
          </w:tcPr>
          <w:p w:rsidR="00607F62" w:rsidRPr="00A1781D" w:rsidRDefault="00607F62" w:rsidP="007908B5">
            <w:pPr>
              <w:spacing w:line="276" w:lineRule="auto"/>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1845" w:type="dxa"/>
            <w:gridSpan w:val="2"/>
            <w:noWrap/>
          </w:tcPr>
          <w:p w:rsidR="00607F62" w:rsidRPr="00A1781D" w:rsidRDefault="00607F62" w:rsidP="007908B5">
            <w:pPr>
              <w:spacing w:line="276" w:lineRule="auto"/>
              <w:jc w:val="center"/>
              <w:rPr>
                <w:sz w:val="14"/>
                <w:szCs w:val="14"/>
              </w:rPr>
            </w:pPr>
            <w:r w:rsidRPr="00A1781D">
              <w:rPr>
                <w:sz w:val="14"/>
                <w:szCs w:val="14"/>
              </w:rPr>
              <w:t>КБК</w:t>
            </w:r>
          </w:p>
        </w:tc>
        <w:tc>
          <w:tcPr>
            <w:tcW w:w="993" w:type="dxa"/>
            <w:gridSpan w:val="3"/>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708" w:type="dxa"/>
            <w:gridSpan w:val="2"/>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714" w:type="dxa"/>
            <w:gridSpan w:val="2"/>
            <w:noWrap/>
          </w:tcPr>
          <w:p w:rsidR="00607F62" w:rsidRPr="00A1781D" w:rsidRDefault="00607F62" w:rsidP="007908B5">
            <w:pPr>
              <w:spacing w:line="276" w:lineRule="auto"/>
              <w:jc w:val="center"/>
              <w:rPr>
                <w:sz w:val="14"/>
                <w:szCs w:val="14"/>
              </w:rPr>
            </w:pPr>
            <w:r w:rsidRPr="00A1781D">
              <w:rPr>
                <w:sz w:val="14"/>
                <w:szCs w:val="14"/>
              </w:rPr>
              <w:t>КОСГУ</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1983" w:type="dxa"/>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КОСГУ</w:t>
            </w:r>
          </w:p>
        </w:tc>
        <w:tc>
          <w:tcPr>
            <w:tcW w:w="992" w:type="dxa"/>
            <w:vMerge/>
            <w:noWrap/>
          </w:tcPr>
          <w:p w:rsidR="00607F62" w:rsidRPr="00A1781D" w:rsidRDefault="00607F62" w:rsidP="007908B5">
            <w:pPr>
              <w:spacing w:line="276" w:lineRule="auto"/>
              <w:jc w:val="center"/>
              <w:rPr>
                <w:sz w:val="14"/>
                <w:szCs w:val="14"/>
              </w:rPr>
            </w:pPr>
          </w:p>
        </w:tc>
        <w:tc>
          <w:tcPr>
            <w:tcW w:w="850" w:type="dxa"/>
            <w:vMerge/>
          </w:tcPr>
          <w:p w:rsidR="00607F62" w:rsidRPr="00A1781D" w:rsidRDefault="00607F62" w:rsidP="007908B5">
            <w:pPr>
              <w:spacing w:line="276" w:lineRule="auto"/>
              <w:jc w:val="center"/>
              <w:rPr>
                <w:sz w:val="14"/>
                <w:szCs w:val="14"/>
              </w:rPr>
            </w:pPr>
          </w:p>
        </w:tc>
      </w:tr>
      <w:tr w:rsidR="00607F62" w:rsidRPr="00A1781D" w:rsidTr="00577677">
        <w:trPr>
          <w:trHeight w:val="454"/>
        </w:trPr>
        <w:tc>
          <w:tcPr>
            <w:tcW w:w="1146" w:type="dxa"/>
            <w:noWrap/>
            <w:hideMark/>
          </w:tcPr>
          <w:p w:rsidR="00607F62" w:rsidRPr="00A1781D" w:rsidRDefault="00607F62" w:rsidP="007908B5">
            <w:pPr>
              <w:spacing w:line="276" w:lineRule="auto"/>
              <w:rPr>
                <w:sz w:val="17"/>
                <w:szCs w:val="17"/>
              </w:rPr>
            </w:pPr>
            <w:r w:rsidRPr="00A1781D">
              <w:rPr>
                <w:sz w:val="17"/>
                <w:szCs w:val="17"/>
              </w:rPr>
              <w:t>ИТОГО</w:t>
            </w:r>
          </w:p>
        </w:tc>
        <w:tc>
          <w:tcPr>
            <w:tcW w:w="991" w:type="dxa"/>
            <w:hideMark/>
          </w:tcPr>
          <w:p w:rsidR="00607F62" w:rsidRPr="00A1781D" w:rsidRDefault="00607F62" w:rsidP="002F60D6">
            <w:pPr>
              <w:spacing w:line="276" w:lineRule="auto"/>
              <w:jc w:val="center"/>
              <w:rPr>
                <w:sz w:val="17"/>
                <w:szCs w:val="17"/>
              </w:rPr>
            </w:pPr>
            <w:r w:rsidRPr="00A1781D">
              <w:rPr>
                <w:sz w:val="17"/>
                <w:szCs w:val="17"/>
              </w:rPr>
              <w:t>14011018</w:t>
            </w:r>
            <w:r w:rsidR="009A64FC">
              <w:rPr>
                <w:sz w:val="17"/>
                <w:szCs w:val="17"/>
              </w:rPr>
              <w:t>9</w:t>
            </w:r>
            <w:r w:rsidRPr="00A1781D">
              <w:rPr>
                <w:sz w:val="17"/>
                <w:szCs w:val="17"/>
              </w:rPr>
              <w:br/>
              <w:t>140110151</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845"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993" w:type="dxa"/>
            <w:gridSpan w:val="3"/>
            <w:noWrap/>
            <w:hideMark/>
          </w:tcPr>
          <w:p w:rsidR="00607F62" w:rsidRPr="00A1781D" w:rsidRDefault="00607F62" w:rsidP="007908B5">
            <w:pPr>
              <w:spacing w:line="276" w:lineRule="auto"/>
              <w:jc w:val="center"/>
              <w:rPr>
                <w:sz w:val="17"/>
                <w:szCs w:val="17"/>
              </w:rPr>
            </w:pPr>
            <w:r w:rsidRPr="00A1781D">
              <w:rPr>
                <w:sz w:val="17"/>
                <w:szCs w:val="17"/>
              </w:rPr>
              <w:t>*</w:t>
            </w:r>
          </w:p>
        </w:tc>
        <w:tc>
          <w:tcPr>
            <w:tcW w:w="708"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714"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983"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2" w:type="dxa"/>
            <w:vMerge w:val="restart"/>
            <w:noWrap/>
            <w:hideMark/>
          </w:tcPr>
          <w:p w:rsidR="00607F62" w:rsidRPr="00A1781D" w:rsidRDefault="00607F62" w:rsidP="007908B5">
            <w:pPr>
              <w:spacing w:line="276" w:lineRule="auto"/>
              <w:jc w:val="center"/>
              <w:rPr>
                <w:sz w:val="17"/>
                <w:szCs w:val="17"/>
              </w:rPr>
            </w:pPr>
            <w:r w:rsidRPr="00A1781D">
              <w:rPr>
                <w:sz w:val="17"/>
                <w:szCs w:val="17"/>
              </w:rPr>
              <w:t>0</w:t>
            </w:r>
          </w:p>
        </w:tc>
        <w:tc>
          <w:tcPr>
            <w:tcW w:w="850" w:type="dxa"/>
            <w:vMerge w:val="restart"/>
            <w:hideMark/>
          </w:tcPr>
          <w:p w:rsidR="00607F62" w:rsidRPr="00A1781D" w:rsidRDefault="00607F62" w:rsidP="007908B5">
            <w:pPr>
              <w:spacing w:line="276" w:lineRule="auto"/>
              <w:jc w:val="center"/>
              <w:rPr>
                <w:sz w:val="17"/>
                <w:szCs w:val="17"/>
              </w:rPr>
            </w:pPr>
            <w:r w:rsidRPr="00A1781D">
              <w:rPr>
                <w:sz w:val="17"/>
                <w:szCs w:val="17"/>
              </w:rPr>
              <w:t>Значение</w:t>
            </w:r>
            <w:r w:rsidRPr="00A1781D">
              <w:rPr>
                <w:sz w:val="17"/>
                <w:szCs w:val="17"/>
                <w:lang w:val="en-US"/>
              </w:rPr>
              <w:t xml:space="preserve"> </w:t>
            </w:r>
            <w:r w:rsidRPr="00A1781D">
              <w:rPr>
                <w:sz w:val="17"/>
                <w:szCs w:val="17"/>
              </w:rPr>
              <w:t>&lt;, &gt;,= 0</w:t>
            </w:r>
          </w:p>
        </w:tc>
      </w:tr>
      <w:tr w:rsidR="00607F62" w:rsidRPr="00A1781D" w:rsidTr="00577677">
        <w:trPr>
          <w:trHeight w:val="68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2F60D6">
            <w:pPr>
              <w:spacing w:line="276" w:lineRule="auto"/>
              <w:jc w:val="center"/>
              <w:rPr>
                <w:sz w:val="15"/>
                <w:szCs w:val="15"/>
              </w:rPr>
            </w:pPr>
            <w:r w:rsidRPr="00A1781D">
              <w:rPr>
                <w:sz w:val="15"/>
                <w:szCs w:val="15"/>
              </w:rPr>
              <w:t>14011018</w:t>
            </w:r>
            <w:r w:rsidR="009A64FC">
              <w:rPr>
                <w:sz w:val="15"/>
                <w:szCs w:val="15"/>
              </w:rPr>
              <w:t>9</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551"/>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r w:rsidRPr="00A1781D">
              <w:rPr>
                <w:sz w:val="15"/>
                <w:szCs w:val="15"/>
                <w:lang w:val="en-US"/>
              </w:rPr>
              <w:t>***</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020"/>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расчеты</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14011018</w:t>
            </w:r>
            <w:r w:rsidR="009A64FC">
              <w:rPr>
                <w:sz w:val="15"/>
                <w:szCs w:val="15"/>
              </w:rPr>
              <w:t>9</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lang w:val="en-US"/>
              </w:rPr>
            </w:pPr>
            <w:r w:rsidRPr="00A1781D">
              <w:rPr>
                <w:sz w:val="15"/>
                <w:szCs w:val="15"/>
              </w:rPr>
              <w:t>10111-10113, 10115,</w:t>
            </w:r>
          </w:p>
          <w:p w:rsidR="00607F62" w:rsidRPr="00A1781D" w:rsidRDefault="00607F62" w:rsidP="007908B5">
            <w:pPr>
              <w:spacing w:line="276" w:lineRule="auto"/>
              <w:jc w:val="center"/>
              <w:rPr>
                <w:sz w:val="15"/>
                <w:szCs w:val="15"/>
              </w:rPr>
            </w:pPr>
            <w:r w:rsidRPr="00A1781D">
              <w:rPr>
                <w:sz w:val="15"/>
                <w:szCs w:val="15"/>
              </w:rPr>
              <w:t>10118, 10131-10138, 10141-10148, 10611, 10631, 10641, 10711, 10731, 10741, 10851-10853</w:t>
            </w:r>
          </w:p>
        </w:tc>
        <w:tc>
          <w:tcPr>
            <w:tcW w:w="851" w:type="dxa"/>
            <w:hideMark/>
          </w:tcPr>
          <w:p w:rsidR="00607F62" w:rsidRPr="00A1781D" w:rsidRDefault="00607F62" w:rsidP="007908B5">
            <w:pPr>
              <w:spacing w:line="276" w:lineRule="auto"/>
              <w:jc w:val="center"/>
              <w:rPr>
                <w:sz w:val="15"/>
                <w:szCs w:val="15"/>
              </w:rPr>
            </w:pPr>
            <w:r w:rsidRPr="00A1781D">
              <w:rPr>
                <w:sz w:val="15"/>
                <w:szCs w:val="15"/>
              </w:rPr>
              <w:t>310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rPr>
                <w:sz w:val="15"/>
                <w:szCs w:val="15"/>
              </w:rPr>
            </w:pPr>
            <w:r w:rsidRPr="00A1781D">
              <w:rPr>
                <w:sz w:val="15"/>
                <w:szCs w:val="15"/>
              </w:rPr>
              <w:t>Значение</w:t>
            </w:r>
            <w:r w:rsidRPr="00A1781D">
              <w:rPr>
                <w:sz w:val="15"/>
                <w:szCs w:val="15"/>
                <w:lang w:val="en-US"/>
              </w:rPr>
              <w:t xml:space="preserve"> </w:t>
            </w:r>
            <w:r w:rsidRPr="00A1781D">
              <w:rPr>
                <w:sz w:val="15"/>
                <w:szCs w:val="15"/>
              </w:rPr>
              <w:t>&gt; 0</w:t>
            </w:r>
          </w:p>
        </w:tc>
      </w:tr>
      <w:tr w:rsidR="00607F62" w:rsidRPr="00A1781D" w:rsidTr="00577677">
        <w:trPr>
          <w:trHeight w:val="1446"/>
        </w:trPr>
        <w:tc>
          <w:tcPr>
            <w:tcW w:w="1146" w:type="dxa"/>
            <w:vMerge/>
            <w:vAlign w:val="center"/>
            <w:hideMark/>
          </w:tcPr>
          <w:p w:rsidR="00607F62" w:rsidRPr="00A1781D" w:rsidRDefault="00607F62" w:rsidP="007908B5">
            <w:pPr>
              <w:suppressAutoHyphens w:val="0"/>
              <w:rPr>
                <w:sz w:val="15"/>
                <w:szCs w:val="15"/>
              </w:rPr>
            </w:pP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635B6D">
            <w:pPr>
              <w:spacing w:line="276" w:lineRule="auto"/>
              <w:jc w:val="center"/>
              <w:rPr>
                <w:sz w:val="15"/>
                <w:szCs w:val="15"/>
              </w:rPr>
            </w:pPr>
            <w:r w:rsidRPr="00A1781D">
              <w:rPr>
                <w:sz w:val="15"/>
                <w:szCs w:val="15"/>
              </w:rPr>
              <w:t>202ххххх010000</w:t>
            </w:r>
            <w:r w:rsidR="00635B6D">
              <w:rPr>
                <w:sz w:val="15"/>
                <w:szCs w:val="15"/>
              </w:rPr>
              <w:t>150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hideMark/>
          </w:tcPr>
          <w:p w:rsidR="00607F62" w:rsidRPr="00A1781D" w:rsidRDefault="00607F62" w:rsidP="007908B5">
            <w:pPr>
              <w:spacing w:line="276" w:lineRule="auto"/>
              <w:jc w:val="center"/>
              <w:rPr>
                <w:sz w:val="15"/>
                <w:szCs w:val="15"/>
              </w:rPr>
            </w:pPr>
            <w:r w:rsidRPr="00A1781D">
              <w:rPr>
                <w:sz w:val="15"/>
                <w:szCs w:val="15"/>
              </w:rPr>
              <w:t>320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hideMark/>
          </w:tcPr>
          <w:p w:rsidR="00607F62" w:rsidRPr="00A1781D" w:rsidRDefault="00607F62" w:rsidP="007908B5">
            <w:pPr>
              <w:spacing w:line="276" w:lineRule="auto"/>
              <w:jc w:val="center"/>
              <w:rPr>
                <w:sz w:val="15"/>
                <w:szCs w:val="15"/>
              </w:rPr>
            </w:pPr>
            <w:r w:rsidRPr="00A1781D">
              <w:rPr>
                <w:sz w:val="15"/>
                <w:szCs w:val="15"/>
              </w:rPr>
              <w:t>330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10531-10539, 10544, 10546, 10634, 10644, 10733, 10743, 10856</w:t>
            </w:r>
          </w:p>
        </w:tc>
        <w:tc>
          <w:tcPr>
            <w:tcW w:w="851" w:type="dxa"/>
            <w:hideMark/>
          </w:tcPr>
          <w:p w:rsidR="00607F62" w:rsidRPr="00A1781D" w:rsidRDefault="00607F62" w:rsidP="007908B5">
            <w:pPr>
              <w:spacing w:line="276" w:lineRule="auto"/>
              <w:jc w:val="center"/>
              <w:rPr>
                <w:sz w:val="15"/>
                <w:szCs w:val="15"/>
              </w:rPr>
            </w:pPr>
            <w:r w:rsidRPr="00A1781D">
              <w:rPr>
                <w:sz w:val="15"/>
                <w:szCs w:val="15"/>
              </w:rPr>
              <w:t>340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10411-10413, 10415, 10418, 10431-10438, 10441-10448, 10451, 10458, 10459, 10711, 10731, 10741</w:t>
            </w:r>
          </w:p>
        </w:tc>
        <w:tc>
          <w:tcPr>
            <w:tcW w:w="851" w:type="dxa"/>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&lt;=0</w:t>
            </w:r>
          </w:p>
        </w:tc>
      </w:tr>
      <w:tr w:rsidR="00607F62" w:rsidRPr="00A1781D" w:rsidTr="000B7823">
        <w:trPr>
          <w:trHeight w:val="26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29"/>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 10733, 10743,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jc w:val="center"/>
              <w:rPr>
                <w:sz w:val="15"/>
                <w:szCs w:val="15"/>
              </w:rPr>
            </w:pPr>
            <w:r w:rsidRPr="00A1781D">
              <w:rPr>
                <w:sz w:val="15"/>
                <w:szCs w:val="15"/>
              </w:rPr>
              <w:t>значение&lt;, &gt; 0</w:t>
            </w: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hideMark/>
          </w:tcPr>
          <w:p w:rsidR="00607F62" w:rsidRPr="00A1781D" w:rsidRDefault="00607F62" w:rsidP="007908B5">
            <w:pPr>
              <w:spacing w:line="276" w:lineRule="auto"/>
              <w:jc w:val="center"/>
              <w:rPr>
                <w:sz w:val="15"/>
                <w:szCs w:val="15"/>
              </w:rPr>
            </w:pPr>
            <w:r w:rsidRPr="00A1781D">
              <w:rPr>
                <w:sz w:val="15"/>
                <w:szCs w:val="15"/>
              </w:rPr>
              <w:t>510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hideMark/>
          </w:tcPr>
          <w:p w:rsidR="00607F62" w:rsidRPr="00A1781D" w:rsidRDefault="00607F62" w:rsidP="007908B5">
            <w:pPr>
              <w:spacing w:line="276" w:lineRule="auto"/>
              <w:jc w:val="center"/>
              <w:rPr>
                <w:sz w:val="15"/>
                <w:szCs w:val="15"/>
              </w:rPr>
            </w:pPr>
            <w:r w:rsidRPr="00A1781D">
              <w:rPr>
                <w:sz w:val="15"/>
                <w:szCs w:val="15"/>
              </w:rPr>
              <w:t>520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 21531-21534</w:t>
            </w:r>
          </w:p>
        </w:tc>
        <w:tc>
          <w:tcPr>
            <w:tcW w:w="851" w:type="dxa"/>
            <w:hideMark/>
          </w:tcPr>
          <w:p w:rsidR="00607F62" w:rsidRPr="00A1781D" w:rsidRDefault="00607F62" w:rsidP="007908B5">
            <w:pPr>
              <w:spacing w:line="276" w:lineRule="auto"/>
              <w:jc w:val="center"/>
              <w:rPr>
                <w:sz w:val="15"/>
                <w:szCs w:val="15"/>
              </w:rPr>
            </w:pPr>
            <w:r w:rsidRPr="00A1781D">
              <w:rPr>
                <w:sz w:val="15"/>
                <w:szCs w:val="15"/>
              </w:rPr>
              <w:t>530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20711, 20713, 20714, 20721, 20723, 20724, 20731, 20733,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540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hideMark/>
          </w:tcPr>
          <w:p w:rsidR="00607F62" w:rsidRPr="00A1781D" w:rsidRDefault="00607F62" w:rsidP="007908B5">
            <w:pPr>
              <w:spacing w:line="276" w:lineRule="auto"/>
              <w:jc w:val="center"/>
              <w:rPr>
                <w:sz w:val="15"/>
                <w:szCs w:val="15"/>
              </w:rPr>
            </w:pPr>
            <w:r w:rsidRPr="00A1781D">
              <w:rPr>
                <w:sz w:val="15"/>
                <w:szCs w:val="15"/>
              </w:rPr>
              <w:t>560, 660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0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hideMark/>
          </w:tcPr>
          <w:p w:rsidR="00607F62" w:rsidRPr="00A1781D" w:rsidRDefault="00607F62" w:rsidP="007908B5">
            <w:pPr>
              <w:spacing w:line="276" w:lineRule="auto"/>
              <w:jc w:val="center"/>
              <w:rPr>
                <w:sz w:val="15"/>
                <w:szCs w:val="15"/>
              </w:rPr>
            </w:pPr>
            <w:r w:rsidRPr="00A1781D">
              <w:rPr>
                <w:sz w:val="15"/>
                <w:szCs w:val="15"/>
              </w:rPr>
              <w:t>730, 830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386"/>
        </w:trPr>
        <w:tc>
          <w:tcPr>
            <w:tcW w:w="1146" w:type="dxa"/>
            <w:noWrap/>
            <w:hideMark/>
          </w:tcPr>
          <w:p w:rsidR="00607F62" w:rsidRPr="00A1781D" w:rsidRDefault="00607F62" w:rsidP="007908B5">
            <w:pPr>
              <w:spacing w:line="276" w:lineRule="auto"/>
              <w:rPr>
                <w:sz w:val="15"/>
                <w:szCs w:val="15"/>
              </w:rPr>
            </w:pPr>
            <w:r w:rsidRPr="00A1781D">
              <w:rPr>
                <w:sz w:val="15"/>
                <w:szCs w:val="15"/>
              </w:rPr>
              <w:t>ИТОГО</w:t>
            </w:r>
          </w:p>
        </w:tc>
        <w:tc>
          <w:tcPr>
            <w:tcW w:w="991" w:type="dxa"/>
            <w:hideMark/>
          </w:tcPr>
          <w:p w:rsidR="00607F62" w:rsidRPr="00A1781D" w:rsidRDefault="00607F62" w:rsidP="007908B5">
            <w:pPr>
              <w:spacing w:line="276" w:lineRule="auto"/>
              <w:jc w:val="center"/>
              <w:rPr>
                <w:sz w:val="15"/>
                <w:szCs w:val="15"/>
              </w:rPr>
            </w:pPr>
            <w:r w:rsidRPr="00A1781D">
              <w:rPr>
                <w:sz w:val="15"/>
                <w:szCs w:val="15"/>
              </w:rPr>
              <w:t>140120241</w:t>
            </w:r>
            <w:r w:rsidRPr="00A1781D">
              <w:rPr>
                <w:sz w:val="15"/>
                <w:szCs w:val="15"/>
              </w:rPr>
              <w:b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 &gt;,= 0</w:t>
            </w: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0</w:t>
            </w:r>
          </w:p>
        </w:tc>
      </w:tr>
      <w:tr w:rsidR="00607F62" w:rsidRPr="00A1781D" w:rsidTr="000B7823">
        <w:trPr>
          <w:trHeight w:val="37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 </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754"/>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(неженежные) расчеты</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10111-10113, 10115, 10118, 10131-10138, 10141-10148, 10611, 10631, 10641, 10851-10853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Align w:val="center"/>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6"/>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Align w:val="center"/>
          </w:tcPr>
          <w:p w:rsidR="00607F62" w:rsidRPr="00A1781D" w:rsidRDefault="00607F62" w:rsidP="007908B5">
            <w:pPr>
              <w:spacing w:line="276" w:lineRule="auto"/>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2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noWrap/>
            <w:hideMark/>
          </w:tcPr>
          <w:p w:rsidR="00607F62" w:rsidRPr="00A1781D" w:rsidRDefault="00607F62" w:rsidP="007908B5">
            <w:pPr>
              <w:spacing w:line="276" w:lineRule="auto"/>
              <w:rPr>
                <w:sz w:val="15"/>
                <w:szCs w:val="15"/>
              </w:rPr>
            </w:pPr>
            <w:r w:rsidRPr="00A1781D">
              <w:rPr>
                <w:sz w:val="15"/>
                <w:szCs w:val="15"/>
              </w:rPr>
              <w:t> </w:t>
            </w:r>
          </w:p>
          <w:p w:rsidR="00607F62" w:rsidRPr="00A1781D" w:rsidRDefault="00607F62" w:rsidP="007908B5">
            <w:pPr>
              <w:spacing w:line="276" w:lineRule="auto"/>
              <w:rPr>
                <w:sz w:val="15"/>
                <w:szCs w:val="15"/>
              </w:rPr>
            </w:pPr>
            <w:r w:rsidRPr="00A1781D">
              <w:rPr>
                <w:sz w:val="15"/>
                <w:szCs w:val="15"/>
              </w:rPr>
              <w:t> </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430</w:t>
            </w:r>
          </w:p>
        </w:tc>
        <w:tc>
          <w:tcPr>
            <w:tcW w:w="992" w:type="dxa"/>
            <w:vAlign w:val="center"/>
            <w:hideMark/>
          </w:tcPr>
          <w:p w:rsidR="00607F62" w:rsidRPr="00A1781D" w:rsidRDefault="00607F62" w:rsidP="007908B5">
            <w:pPr>
              <w:suppressAutoHyphens w:val="0"/>
              <w:spacing w:line="276" w:lineRule="auto"/>
              <w:rPr>
                <w:rFonts w:ascii="Calibri" w:eastAsia="Calibri" w:hAnsi="Calibri"/>
                <w:sz w:val="15"/>
                <w:szCs w:val="15"/>
                <w:lang w:eastAsia="en-US"/>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48"/>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10411-10413, 10415, 10418, 10431-10438, 10441-10448, 10451, 10458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значение&lt;=0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10439, 10449, 10459,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10531-10537, 10544, 10546, 10634, 10644, 10856</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restart"/>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21531-21534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4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20711, 20713, 20714, 20721, 20723, 20724, 20731, 20733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20651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560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44"/>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3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730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395206" w:rsidRPr="00A1781D" w:rsidTr="006270D4">
        <w:trPr>
          <w:trHeight w:val="1059"/>
        </w:trPr>
        <w:tc>
          <w:tcPr>
            <w:tcW w:w="1147" w:type="dxa"/>
            <w:vMerge w:val="restart"/>
            <w:noWrap/>
            <w:hideMark/>
          </w:tcPr>
          <w:p w:rsidR="00395206" w:rsidRPr="00A1781D" w:rsidRDefault="00395206" w:rsidP="006270D4">
            <w:pPr>
              <w:spacing w:line="276" w:lineRule="auto"/>
              <w:rPr>
                <w:sz w:val="15"/>
                <w:szCs w:val="15"/>
              </w:rPr>
            </w:pPr>
            <w:r w:rsidRPr="00A1781D">
              <w:rPr>
                <w:sz w:val="15"/>
                <w:szCs w:val="15"/>
              </w:rPr>
              <w:t>ИТОГО</w:t>
            </w:r>
          </w:p>
        </w:tc>
        <w:tc>
          <w:tcPr>
            <w:tcW w:w="992" w:type="dxa"/>
            <w:hideMark/>
          </w:tcPr>
          <w:p w:rsidR="00395206" w:rsidRPr="00A1781D" w:rsidRDefault="00395206" w:rsidP="006270D4">
            <w:pPr>
              <w:spacing w:line="276" w:lineRule="auto"/>
              <w:jc w:val="center"/>
              <w:rPr>
                <w:sz w:val="15"/>
                <w:szCs w:val="15"/>
              </w:rPr>
            </w:pPr>
            <w:r w:rsidRPr="00A1781D">
              <w:rPr>
                <w:sz w:val="15"/>
                <w:szCs w:val="15"/>
              </w:rPr>
              <w:t>120551000</w:t>
            </w:r>
            <w:r w:rsidRPr="00A1781D">
              <w:rPr>
                <w:sz w:val="15"/>
                <w:szCs w:val="15"/>
              </w:rPr>
              <w:br/>
              <w:t>120651000</w:t>
            </w:r>
            <w:r w:rsidRPr="00A1781D">
              <w:rPr>
                <w:sz w:val="15"/>
                <w:szCs w:val="15"/>
              </w:rPr>
              <w:br/>
              <w:t>120711000</w:t>
            </w:r>
            <w:r w:rsidRPr="00A1781D">
              <w:rPr>
                <w:sz w:val="15"/>
                <w:szCs w:val="15"/>
              </w:rPr>
              <w:br/>
              <w:t>120721000</w:t>
            </w:r>
            <w:r w:rsidRPr="00A1781D">
              <w:rPr>
                <w:sz w:val="15"/>
                <w:szCs w:val="15"/>
              </w:rPr>
              <w:br/>
              <w:t>120731000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705"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gridSpan w:val="3"/>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567"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76"/>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vMerge/>
            <w:vAlign w:val="center"/>
            <w:hideMark/>
          </w:tcPr>
          <w:p w:rsidR="00395206" w:rsidRPr="00A1781D" w:rsidRDefault="00395206" w:rsidP="006270D4">
            <w:pPr>
              <w:suppressAutoHyphens w:val="0"/>
              <w:rPr>
                <w:sz w:val="15"/>
                <w:szCs w:val="15"/>
              </w:rPr>
            </w:pP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vMerge/>
            <w:vAlign w:val="center"/>
            <w:hideMark/>
          </w:tcPr>
          <w:p w:rsidR="00395206" w:rsidRPr="00A1781D" w:rsidRDefault="00395206" w:rsidP="006270D4">
            <w:pPr>
              <w:suppressAutoHyphens w:val="0"/>
              <w:rPr>
                <w:sz w:val="15"/>
                <w:szCs w:val="15"/>
              </w:rPr>
            </w:pPr>
          </w:p>
        </w:tc>
        <w:tc>
          <w:tcPr>
            <w:tcW w:w="567" w:type="dxa"/>
            <w:gridSpan w:val="2"/>
            <w:vMerge/>
            <w:vAlign w:val="center"/>
            <w:hideMark/>
          </w:tcPr>
          <w:p w:rsidR="00395206" w:rsidRPr="00A1781D" w:rsidRDefault="00395206" w:rsidP="006270D4">
            <w:pPr>
              <w:suppressAutoHyphens w:val="0"/>
              <w:rPr>
                <w:sz w:val="15"/>
                <w:szCs w:val="15"/>
              </w:rPr>
            </w:pP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r w:rsidR="00395206" w:rsidRPr="00A1781D" w:rsidTr="006270D4">
        <w:trPr>
          <w:trHeight w:val="814"/>
        </w:trPr>
        <w:tc>
          <w:tcPr>
            <w:tcW w:w="1147" w:type="dxa"/>
            <w:vMerge w:val="restart"/>
            <w:noWrap/>
            <w:hideMark/>
          </w:tcPr>
          <w:p w:rsidR="00395206" w:rsidRPr="00A1781D" w:rsidRDefault="00395206" w:rsidP="006270D4">
            <w:pPr>
              <w:spacing w:line="276" w:lineRule="auto"/>
              <w:jc w:val="center"/>
              <w:rPr>
                <w:sz w:val="15"/>
                <w:szCs w:val="15"/>
              </w:rPr>
            </w:pPr>
            <w:r w:rsidRPr="00A1781D">
              <w:rPr>
                <w:sz w:val="15"/>
                <w:szCs w:val="15"/>
              </w:rPr>
              <w:t>в том числе по номеру (коду) счета:</w:t>
            </w: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120551000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&lt;&gt;***</w:t>
            </w:r>
          </w:p>
        </w:tc>
        <w:tc>
          <w:tcPr>
            <w:tcW w:w="991" w:type="dxa"/>
            <w:vMerge w:val="restart"/>
            <w:hideMark/>
          </w:tcPr>
          <w:p w:rsidR="00395206" w:rsidRPr="00A1781D" w:rsidRDefault="00395206" w:rsidP="006270D4">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vMerge w:val="restart"/>
            <w:hideMark/>
          </w:tcPr>
          <w:p w:rsidR="00395206" w:rsidRPr="00A1781D" w:rsidRDefault="00395206" w:rsidP="006270D4">
            <w:pPr>
              <w:spacing w:line="276" w:lineRule="auto"/>
              <w:jc w:val="center"/>
              <w:rPr>
                <w:sz w:val="15"/>
                <w:szCs w:val="15"/>
              </w:rPr>
            </w:pPr>
            <w:r w:rsidRPr="00A1781D">
              <w:rPr>
                <w:sz w:val="15"/>
                <w:szCs w:val="15"/>
              </w:rPr>
              <w:t>02, 03, 04, 05, 06, 07, 08, 09, 10, 11, 12, 13</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источник</w:t>
            </w:r>
          </w:p>
        </w:tc>
        <w:tc>
          <w:tcPr>
            <w:tcW w:w="1705" w:type="dxa"/>
            <w:hideMark/>
          </w:tcPr>
          <w:p w:rsidR="00395206" w:rsidRPr="00A1781D" w:rsidRDefault="00395206" w:rsidP="006270D4">
            <w:pPr>
              <w:spacing w:line="276" w:lineRule="auto"/>
              <w:jc w:val="center"/>
              <w:rPr>
                <w:sz w:val="15"/>
                <w:szCs w:val="15"/>
              </w:rPr>
            </w:pPr>
          </w:p>
          <w:p w:rsidR="00395206" w:rsidRPr="00A1781D" w:rsidRDefault="00395206" w:rsidP="006270D4">
            <w:pPr>
              <w:spacing w:line="276" w:lineRule="auto"/>
              <w:jc w:val="center"/>
              <w:rPr>
                <w:sz w:val="15"/>
                <w:szCs w:val="15"/>
              </w:rPr>
            </w:pPr>
            <w:r w:rsidRPr="00A1781D">
              <w:rPr>
                <w:sz w:val="15"/>
                <w:szCs w:val="15"/>
              </w:rPr>
              <w:t>218ххххх01хххх15</w:t>
            </w:r>
            <w:r>
              <w:rPr>
                <w:sz w:val="15"/>
                <w:szCs w:val="15"/>
              </w:rPr>
              <w:t>0</w:t>
            </w:r>
            <w:r w:rsidRPr="00A1781D">
              <w:rPr>
                <w:sz w:val="15"/>
                <w:szCs w:val="15"/>
              </w:rPr>
              <w:br/>
            </w:r>
            <w:r w:rsidRPr="00A1781D">
              <w:rPr>
                <w:sz w:val="15"/>
                <w:szCs w:val="15"/>
              </w:rPr>
              <w:br/>
            </w:r>
          </w:p>
          <w:p w:rsidR="00395206" w:rsidRPr="00A1781D" w:rsidRDefault="00395206" w:rsidP="006270D4">
            <w:pPr>
              <w:spacing w:line="276" w:lineRule="auto"/>
              <w:jc w:val="center"/>
              <w:rPr>
                <w:sz w:val="15"/>
                <w:szCs w:val="15"/>
              </w:rPr>
            </w:pPr>
            <w:r w:rsidRPr="00A1781D">
              <w:rPr>
                <w:sz w:val="15"/>
                <w:szCs w:val="15"/>
              </w:rPr>
              <w:t>219ххххх01хххх15</w:t>
            </w:r>
            <w:r>
              <w:rPr>
                <w:sz w:val="15"/>
                <w:szCs w:val="15"/>
              </w:rPr>
              <w:t>0</w:t>
            </w:r>
            <w:r w:rsidRPr="00A1781D">
              <w:rPr>
                <w:sz w:val="15"/>
                <w:szCs w:val="15"/>
              </w:rPr>
              <w:br/>
            </w:r>
          </w:p>
          <w:p w:rsidR="00395206" w:rsidRDefault="00395206" w:rsidP="006270D4">
            <w:pPr>
              <w:spacing w:line="276" w:lineRule="auto"/>
              <w:jc w:val="center"/>
              <w:rPr>
                <w:sz w:val="15"/>
                <w:szCs w:val="15"/>
              </w:rPr>
            </w:pPr>
            <w:r w:rsidRPr="00A1781D">
              <w:rPr>
                <w:sz w:val="15"/>
                <w:szCs w:val="15"/>
              </w:rPr>
              <w:t>202ххххх01хххх15</w:t>
            </w:r>
            <w:r>
              <w:rPr>
                <w:sz w:val="15"/>
                <w:szCs w:val="15"/>
              </w:rPr>
              <w:t>0</w:t>
            </w:r>
          </w:p>
          <w:p w:rsidR="00395206" w:rsidRPr="00A1781D" w:rsidRDefault="00395206" w:rsidP="006270D4">
            <w:pPr>
              <w:spacing w:line="276" w:lineRule="auto"/>
              <w:jc w:val="center"/>
              <w:rPr>
                <w:sz w:val="15"/>
                <w:szCs w:val="15"/>
              </w:rPr>
            </w:pP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1</w:t>
            </w: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20551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vMerge w:val="restart"/>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vMerge w:val="restart"/>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08"/>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120651000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noWrap/>
            <w:hideMark/>
          </w:tcPr>
          <w:p w:rsidR="00395206" w:rsidRPr="00A1781D" w:rsidRDefault="00395206" w:rsidP="006270D4">
            <w:pPr>
              <w:spacing w:line="276" w:lineRule="auto"/>
              <w:jc w:val="center"/>
              <w:rPr>
                <w:sz w:val="15"/>
                <w:szCs w:val="15"/>
              </w:rPr>
            </w:pPr>
            <w:r w:rsidRPr="00A1781D">
              <w:rPr>
                <w:sz w:val="15"/>
                <w:szCs w:val="15"/>
              </w:rPr>
              <w:t>ххххххххххххххххх</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20651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1589"/>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120711000</w:t>
            </w:r>
            <w:r w:rsidRPr="00A1781D">
              <w:rPr>
                <w:sz w:val="15"/>
                <w:szCs w:val="15"/>
              </w:rPr>
              <w:br/>
              <w:t>120721000</w:t>
            </w:r>
            <w:r w:rsidRPr="00A1781D">
              <w:rPr>
                <w:sz w:val="15"/>
                <w:szCs w:val="15"/>
              </w:rPr>
              <w:br/>
              <w:t>120731000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0106050201хххх640</w:t>
            </w:r>
            <w:r w:rsidRPr="00A1781D">
              <w:rPr>
                <w:sz w:val="15"/>
                <w:szCs w:val="15"/>
              </w:rPr>
              <w:br/>
              <w:t>0106070001хххх640</w:t>
            </w:r>
            <w:r w:rsidRPr="00A1781D">
              <w:rPr>
                <w:sz w:val="15"/>
                <w:szCs w:val="15"/>
              </w:rPr>
              <w:br/>
              <w:t>0106080001хххх640</w:t>
            </w:r>
            <w:r w:rsidRPr="00A1781D">
              <w:rPr>
                <w:sz w:val="15"/>
                <w:szCs w:val="15"/>
              </w:rPr>
              <w:br/>
              <w:t>1110301001хххх120</w:t>
            </w:r>
            <w:r w:rsidRPr="00A1781D">
              <w:rPr>
                <w:sz w:val="15"/>
                <w:szCs w:val="15"/>
              </w:rPr>
              <w:br/>
              <w:t>1110402001хххх120</w:t>
            </w:r>
            <w:r w:rsidRPr="00A1781D">
              <w:rPr>
                <w:sz w:val="15"/>
                <w:szCs w:val="15"/>
              </w:rPr>
              <w:br/>
              <w:t>1110403001хххх120</w:t>
            </w:r>
            <w:r w:rsidRPr="00A1781D">
              <w:rPr>
                <w:sz w:val="15"/>
                <w:szCs w:val="15"/>
              </w:rPr>
              <w:br/>
              <w:t>1169001001хххх140 1164201201хххх140</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hideMark/>
          </w:tcPr>
          <w:p w:rsidR="00395206" w:rsidRPr="00A1781D" w:rsidRDefault="00395206" w:rsidP="006270D4">
            <w:pPr>
              <w:spacing w:line="276" w:lineRule="auto"/>
              <w:jc w:val="center"/>
              <w:rPr>
                <w:sz w:val="15"/>
                <w:szCs w:val="15"/>
              </w:rPr>
            </w:pPr>
            <w:r w:rsidRPr="00A1781D">
              <w:rPr>
                <w:sz w:val="15"/>
                <w:szCs w:val="15"/>
              </w:rPr>
              <w:t>20711</w:t>
            </w:r>
            <w:r w:rsidRPr="00A1781D">
              <w:rPr>
                <w:sz w:val="15"/>
                <w:szCs w:val="15"/>
              </w:rPr>
              <w:br/>
              <w:t>20721</w:t>
            </w:r>
            <w:r w:rsidRPr="00A1781D">
              <w:rPr>
                <w:sz w:val="15"/>
                <w:szCs w:val="15"/>
              </w:rPr>
              <w:br/>
              <w:t>20731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296"/>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ххххххххххххххххх</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30251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bl>
    <w:p w:rsidR="00607F62" w:rsidRPr="00B47280" w:rsidRDefault="00607F62" w:rsidP="00607F62">
      <w:pPr>
        <w:rPr>
          <w:b/>
        </w:rPr>
      </w:pPr>
    </w:p>
    <w:p w:rsidR="00182E46" w:rsidRDefault="00182E46" w:rsidP="000A707D">
      <w:pPr>
        <w:ind w:right="-471"/>
        <w:jc w:val="center"/>
        <w:outlineLvl w:val="0"/>
        <w:rPr>
          <w:b/>
          <w:sz w:val="18"/>
          <w:szCs w:val="18"/>
        </w:rPr>
      </w:pPr>
    </w:p>
    <w:p w:rsidR="00C82481" w:rsidRDefault="00C82481" w:rsidP="000A707D">
      <w:pPr>
        <w:ind w:right="-471"/>
        <w:jc w:val="center"/>
        <w:outlineLvl w:val="0"/>
        <w:rPr>
          <w:b/>
          <w:sz w:val="18"/>
          <w:szCs w:val="18"/>
        </w:rPr>
      </w:pPr>
    </w:p>
    <w:p w:rsidR="00182E46" w:rsidRDefault="00182E46" w:rsidP="000A707D">
      <w:pPr>
        <w:ind w:right="-471"/>
        <w:jc w:val="center"/>
        <w:outlineLvl w:val="0"/>
        <w:rPr>
          <w:b/>
          <w:sz w:val="18"/>
          <w:szCs w:val="18"/>
        </w:rPr>
      </w:pPr>
    </w:p>
    <w:p w:rsidR="00182E46" w:rsidRDefault="00182E46" w:rsidP="000A707D">
      <w:pPr>
        <w:ind w:right="-471"/>
        <w:jc w:val="center"/>
        <w:outlineLvl w:val="0"/>
        <w:rPr>
          <w:b/>
          <w:sz w:val="18"/>
          <w:szCs w:val="18"/>
        </w:rPr>
      </w:pPr>
    </w:p>
    <w:bookmarkEnd w:id="2158"/>
    <w:bookmarkEnd w:id="2159"/>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D1E" w:rsidRDefault="007C5D1E">
      <w:r>
        <w:separator/>
      </w:r>
    </w:p>
  </w:endnote>
  <w:endnote w:type="continuationSeparator" w:id="0">
    <w:p w:rsidR="007C5D1E" w:rsidRDefault="007C5D1E">
      <w:r>
        <w:continuationSeparator/>
      </w:r>
    </w:p>
  </w:endnote>
  <w:endnote w:type="continuationNotice" w:id="1">
    <w:p w:rsidR="007C5D1E" w:rsidRDefault="007C5D1E"/>
  </w:endnote>
  <w:endnote w:id="2">
    <w:p w:rsidR="007C5D1E" w:rsidRPr="00861AD5" w:rsidRDefault="007C5D1E">
      <w:pPr>
        <w:pStyle w:val="aff2"/>
        <w:rPr>
          <w:lang w:val="ru-RU"/>
        </w:rPr>
      </w:pPr>
      <w:r>
        <w:rPr>
          <w:rStyle w:val="aff1"/>
        </w:rPr>
        <w:endnoteRef/>
      </w:r>
      <w:r>
        <w:t xml:space="preserve"> </w:t>
      </w:r>
      <w:r>
        <w:rPr>
          <w:lang w:val="ru-RU"/>
        </w:rPr>
        <w:t>При несоблюдении данного контрольного соотношения представление отчетности в ПУиО недопустимо (блокируется до его устранения)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D1E" w:rsidRDefault="008532E4">
    <w:pPr>
      <w:pStyle w:val="af3"/>
    </w:pPr>
    <w:r>
      <w:pict>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7C5D1E" w:rsidRDefault="007C5D1E">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D1E" w:rsidRDefault="007C5D1E">
      <w:r>
        <w:separator/>
      </w:r>
    </w:p>
  </w:footnote>
  <w:footnote w:type="continuationSeparator" w:id="0">
    <w:p w:rsidR="007C5D1E" w:rsidRDefault="007C5D1E">
      <w:r>
        <w:continuationSeparator/>
      </w:r>
    </w:p>
  </w:footnote>
  <w:footnote w:type="continuationNotice" w:id="1">
    <w:p w:rsidR="007C5D1E" w:rsidRDefault="007C5D1E"/>
  </w:footnote>
  <w:footnote w:id="2">
    <w:p w:rsidR="007C5D1E" w:rsidRDefault="007C5D1E">
      <w:pPr>
        <w:pStyle w:val="af1"/>
      </w:pPr>
      <w:r w:rsidRPr="00F5452C">
        <w:rPr>
          <w:rStyle w:val="afe"/>
        </w:rPr>
        <w:footnoteRef/>
      </w:r>
      <w:r>
        <w:t xml:space="preserve"> * - все строки (графы)</w:t>
      </w:r>
    </w:p>
  </w:footnote>
  <w:footnote w:id="3">
    <w:p w:rsidR="007C5D1E" w:rsidRPr="00B71AB6" w:rsidRDefault="007C5D1E">
      <w:pPr>
        <w:pStyle w:val="af1"/>
        <w:rPr>
          <w:lang w:val="ru-RU"/>
        </w:rPr>
      </w:pPr>
      <w:r>
        <w:rPr>
          <w:rStyle w:val="afe"/>
        </w:rPr>
        <w:footnoteRef/>
      </w:r>
      <w:r>
        <w:t xml:space="preserve"> </w:t>
      </w:r>
      <w:r>
        <w:rPr>
          <w:lang w:val="ru-RU"/>
        </w:rPr>
        <w:t>В части операций по списанию начисленного ущерба при проведении восстановительного ремонта за счет страховой компании в рамках договора ОСАГО</w:t>
      </w:r>
    </w:p>
  </w:footnote>
  <w:footnote w:id="4">
    <w:p w:rsidR="007C5D1E" w:rsidRDefault="007C5D1E">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7C5D1E" w:rsidRPr="002F60D6" w:rsidRDefault="007C5D1E">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7C5D1E" w:rsidRPr="00175081" w:rsidRDefault="007C5D1E">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7C5D1E" w:rsidRPr="00175081" w:rsidRDefault="007C5D1E">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7C5D1E" w:rsidRDefault="007C5D1E">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7C5D1E" w:rsidRDefault="007C5D1E">
      <w:pPr>
        <w:pStyle w:val="af1"/>
      </w:pPr>
      <w:r>
        <w:rPr>
          <w:rStyle w:val="afe"/>
        </w:rPr>
        <w:footnoteRef/>
      </w:r>
      <w:r>
        <w:t xml:space="preserve"> Контроль в части граф 12-14 применяется, начиная с отчетности на 01.01.2017</w:t>
      </w:r>
    </w:p>
  </w:footnote>
  <w:footnote w:id="9">
    <w:p w:rsidR="007C5D1E" w:rsidRDefault="007C5D1E">
      <w:pPr>
        <w:pStyle w:val="af1"/>
      </w:pPr>
      <w:r>
        <w:rPr>
          <w:rStyle w:val="afe"/>
        </w:rPr>
        <w:footnoteRef/>
      </w:r>
      <w:r>
        <w:t xml:space="preserve"> Применяется начиная с отчетности на 01.07.2016</w:t>
      </w:r>
    </w:p>
  </w:footnote>
  <w:footnote w:id="10">
    <w:p w:rsidR="007C5D1E" w:rsidRPr="00577677" w:rsidRDefault="007C5D1E">
      <w:pPr>
        <w:pStyle w:val="af1"/>
        <w:rPr>
          <w:lang w:val="ru-RU"/>
        </w:rPr>
      </w:pPr>
      <w:r>
        <w:rPr>
          <w:rStyle w:val="afe"/>
        </w:rPr>
        <w:footnoteRef/>
      </w:r>
      <w:r>
        <w:t xml:space="preserve"> </w:t>
      </w:r>
      <w:r>
        <w:rPr>
          <w:lang w:val="ru-RU"/>
        </w:rPr>
        <w:t>Применяется для отчетности по состоянию на 01.07.2019</w:t>
      </w:r>
    </w:p>
  </w:footnote>
  <w:footnote w:id="11">
    <w:p w:rsidR="007C5D1E" w:rsidRPr="00D7491E" w:rsidRDefault="007C5D1E"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2">
    <w:p w:rsidR="007C5D1E" w:rsidRPr="00D7491E" w:rsidRDefault="007C5D1E"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3">
    <w:p w:rsidR="007C5D1E" w:rsidRPr="00D7491E" w:rsidRDefault="007C5D1E"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D1E" w:rsidRDefault="007C5D1E"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7C5D1E" w:rsidRDefault="007C5D1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D1E" w:rsidRDefault="007C5D1E"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532E4">
      <w:rPr>
        <w:rStyle w:val="a4"/>
        <w:noProof/>
      </w:rPr>
      <w:t>2</w:t>
    </w:r>
    <w:r>
      <w:rPr>
        <w:rStyle w:val="a4"/>
      </w:rPr>
      <w:fldChar w:fldCharType="end"/>
    </w:r>
  </w:p>
  <w:p w:rsidR="007C5D1E" w:rsidRDefault="007C5D1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71D"/>
    <w:rsid w:val="000131C8"/>
    <w:rsid w:val="00013475"/>
    <w:rsid w:val="00013BB4"/>
    <w:rsid w:val="000156C9"/>
    <w:rsid w:val="00015ADC"/>
    <w:rsid w:val="00015B6B"/>
    <w:rsid w:val="000167BD"/>
    <w:rsid w:val="00016F55"/>
    <w:rsid w:val="00020117"/>
    <w:rsid w:val="00020A00"/>
    <w:rsid w:val="00021F7A"/>
    <w:rsid w:val="0002272E"/>
    <w:rsid w:val="00023009"/>
    <w:rsid w:val="00023686"/>
    <w:rsid w:val="000269AD"/>
    <w:rsid w:val="00026A2F"/>
    <w:rsid w:val="0002702C"/>
    <w:rsid w:val="000270F7"/>
    <w:rsid w:val="000307DD"/>
    <w:rsid w:val="000313F5"/>
    <w:rsid w:val="00031AEE"/>
    <w:rsid w:val="00031DF8"/>
    <w:rsid w:val="00031E6B"/>
    <w:rsid w:val="0003262B"/>
    <w:rsid w:val="00032C37"/>
    <w:rsid w:val="00032E62"/>
    <w:rsid w:val="00033127"/>
    <w:rsid w:val="00033721"/>
    <w:rsid w:val="00033789"/>
    <w:rsid w:val="0003422C"/>
    <w:rsid w:val="0003649D"/>
    <w:rsid w:val="00037669"/>
    <w:rsid w:val="00037EE5"/>
    <w:rsid w:val="0004013A"/>
    <w:rsid w:val="000403B6"/>
    <w:rsid w:val="00041E85"/>
    <w:rsid w:val="00042112"/>
    <w:rsid w:val="00043F3B"/>
    <w:rsid w:val="000456C0"/>
    <w:rsid w:val="00046226"/>
    <w:rsid w:val="0004681D"/>
    <w:rsid w:val="000476F3"/>
    <w:rsid w:val="00047A27"/>
    <w:rsid w:val="00050D86"/>
    <w:rsid w:val="0005103A"/>
    <w:rsid w:val="000517D9"/>
    <w:rsid w:val="00051E8B"/>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64E"/>
    <w:rsid w:val="00070B8A"/>
    <w:rsid w:val="00070DC5"/>
    <w:rsid w:val="00071084"/>
    <w:rsid w:val="00072F72"/>
    <w:rsid w:val="000731A5"/>
    <w:rsid w:val="00073CB6"/>
    <w:rsid w:val="00073DCE"/>
    <w:rsid w:val="0007407E"/>
    <w:rsid w:val="000741CA"/>
    <w:rsid w:val="00075F42"/>
    <w:rsid w:val="00076AB8"/>
    <w:rsid w:val="00076CD0"/>
    <w:rsid w:val="0008049C"/>
    <w:rsid w:val="000805D5"/>
    <w:rsid w:val="00081519"/>
    <w:rsid w:val="00081A1C"/>
    <w:rsid w:val="00081F9E"/>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EF"/>
    <w:rsid w:val="000C3DA6"/>
    <w:rsid w:val="000C3F7F"/>
    <w:rsid w:val="000C4639"/>
    <w:rsid w:val="000C5A26"/>
    <w:rsid w:val="000C6BA2"/>
    <w:rsid w:val="000D1E4F"/>
    <w:rsid w:val="000D3030"/>
    <w:rsid w:val="000D3225"/>
    <w:rsid w:val="000D34A2"/>
    <w:rsid w:val="000D3800"/>
    <w:rsid w:val="000D38FA"/>
    <w:rsid w:val="000D4B62"/>
    <w:rsid w:val="000D5A83"/>
    <w:rsid w:val="000D6DE5"/>
    <w:rsid w:val="000D7476"/>
    <w:rsid w:val="000E02EA"/>
    <w:rsid w:val="000E0C0D"/>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D74"/>
    <w:rsid w:val="000F4F49"/>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22753"/>
    <w:rsid w:val="0012296D"/>
    <w:rsid w:val="00123582"/>
    <w:rsid w:val="0012419D"/>
    <w:rsid w:val="00124238"/>
    <w:rsid w:val="0012475B"/>
    <w:rsid w:val="00124896"/>
    <w:rsid w:val="00125058"/>
    <w:rsid w:val="00125487"/>
    <w:rsid w:val="0013135E"/>
    <w:rsid w:val="00131BA6"/>
    <w:rsid w:val="00133997"/>
    <w:rsid w:val="0013462E"/>
    <w:rsid w:val="00134764"/>
    <w:rsid w:val="00135528"/>
    <w:rsid w:val="00135561"/>
    <w:rsid w:val="0013621A"/>
    <w:rsid w:val="00136D93"/>
    <w:rsid w:val="001406CD"/>
    <w:rsid w:val="0014198A"/>
    <w:rsid w:val="0014258F"/>
    <w:rsid w:val="001433DB"/>
    <w:rsid w:val="00146129"/>
    <w:rsid w:val="0014696B"/>
    <w:rsid w:val="00150114"/>
    <w:rsid w:val="001511C8"/>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73"/>
    <w:rsid w:val="00175DA7"/>
    <w:rsid w:val="00176834"/>
    <w:rsid w:val="00176E7B"/>
    <w:rsid w:val="00180F79"/>
    <w:rsid w:val="00180F7E"/>
    <w:rsid w:val="00181098"/>
    <w:rsid w:val="001816A7"/>
    <w:rsid w:val="001821BE"/>
    <w:rsid w:val="00182E46"/>
    <w:rsid w:val="00185DAF"/>
    <w:rsid w:val="00187636"/>
    <w:rsid w:val="00191434"/>
    <w:rsid w:val="00191989"/>
    <w:rsid w:val="00192109"/>
    <w:rsid w:val="001921AF"/>
    <w:rsid w:val="00194A76"/>
    <w:rsid w:val="00195041"/>
    <w:rsid w:val="00196578"/>
    <w:rsid w:val="00197EFD"/>
    <w:rsid w:val="001A0D8D"/>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DE6"/>
    <w:rsid w:val="001B4C4F"/>
    <w:rsid w:val="001B7A55"/>
    <w:rsid w:val="001C0225"/>
    <w:rsid w:val="001C0298"/>
    <w:rsid w:val="001C030E"/>
    <w:rsid w:val="001C1041"/>
    <w:rsid w:val="001C22A0"/>
    <w:rsid w:val="001C2572"/>
    <w:rsid w:val="001C2E48"/>
    <w:rsid w:val="001C3381"/>
    <w:rsid w:val="001C3C17"/>
    <w:rsid w:val="001C4EBE"/>
    <w:rsid w:val="001C5CAA"/>
    <w:rsid w:val="001C6014"/>
    <w:rsid w:val="001C69E6"/>
    <w:rsid w:val="001C6ABF"/>
    <w:rsid w:val="001D02CB"/>
    <w:rsid w:val="001D1E74"/>
    <w:rsid w:val="001D2636"/>
    <w:rsid w:val="001D2A44"/>
    <w:rsid w:val="001D2D1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9B1"/>
    <w:rsid w:val="001F4FC6"/>
    <w:rsid w:val="001F5FF5"/>
    <w:rsid w:val="001F7865"/>
    <w:rsid w:val="00200EFE"/>
    <w:rsid w:val="00200F2F"/>
    <w:rsid w:val="0020356A"/>
    <w:rsid w:val="00203C5D"/>
    <w:rsid w:val="002058AC"/>
    <w:rsid w:val="002058EB"/>
    <w:rsid w:val="00206543"/>
    <w:rsid w:val="00210C92"/>
    <w:rsid w:val="00211160"/>
    <w:rsid w:val="0021151B"/>
    <w:rsid w:val="00212FD2"/>
    <w:rsid w:val="00213116"/>
    <w:rsid w:val="0021328D"/>
    <w:rsid w:val="002136E7"/>
    <w:rsid w:val="00213BBF"/>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91F"/>
    <w:rsid w:val="0023196D"/>
    <w:rsid w:val="00231BFA"/>
    <w:rsid w:val="00231E1B"/>
    <w:rsid w:val="0023333D"/>
    <w:rsid w:val="00233CF3"/>
    <w:rsid w:val="00234676"/>
    <w:rsid w:val="002352E6"/>
    <w:rsid w:val="00236ED2"/>
    <w:rsid w:val="00241E4E"/>
    <w:rsid w:val="00242360"/>
    <w:rsid w:val="00242942"/>
    <w:rsid w:val="00242BA5"/>
    <w:rsid w:val="00242F9B"/>
    <w:rsid w:val="002442C5"/>
    <w:rsid w:val="00244661"/>
    <w:rsid w:val="00244670"/>
    <w:rsid w:val="002451FA"/>
    <w:rsid w:val="00246FF2"/>
    <w:rsid w:val="00251508"/>
    <w:rsid w:val="00254AE1"/>
    <w:rsid w:val="00256856"/>
    <w:rsid w:val="00257BE1"/>
    <w:rsid w:val="00257C14"/>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BD2"/>
    <w:rsid w:val="00280C85"/>
    <w:rsid w:val="0028110A"/>
    <w:rsid w:val="0028172F"/>
    <w:rsid w:val="0028179F"/>
    <w:rsid w:val="00283045"/>
    <w:rsid w:val="00284A93"/>
    <w:rsid w:val="00284E25"/>
    <w:rsid w:val="00285DCF"/>
    <w:rsid w:val="0028624F"/>
    <w:rsid w:val="00287702"/>
    <w:rsid w:val="00287799"/>
    <w:rsid w:val="0029144F"/>
    <w:rsid w:val="0029227E"/>
    <w:rsid w:val="00293658"/>
    <w:rsid w:val="00293A5E"/>
    <w:rsid w:val="0029405E"/>
    <w:rsid w:val="002941C7"/>
    <w:rsid w:val="0029585E"/>
    <w:rsid w:val="00295C79"/>
    <w:rsid w:val="0029683D"/>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4E46"/>
    <w:rsid w:val="002C51A9"/>
    <w:rsid w:val="002C541E"/>
    <w:rsid w:val="002C54E7"/>
    <w:rsid w:val="002C57AC"/>
    <w:rsid w:val="002C57D4"/>
    <w:rsid w:val="002C5827"/>
    <w:rsid w:val="002C5844"/>
    <w:rsid w:val="002C58D9"/>
    <w:rsid w:val="002C6691"/>
    <w:rsid w:val="002C6E8A"/>
    <w:rsid w:val="002C71F7"/>
    <w:rsid w:val="002D29F7"/>
    <w:rsid w:val="002D2B8C"/>
    <w:rsid w:val="002D2CA0"/>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2B0F"/>
    <w:rsid w:val="00302E4B"/>
    <w:rsid w:val="003036F1"/>
    <w:rsid w:val="0030400D"/>
    <w:rsid w:val="00304A13"/>
    <w:rsid w:val="00305EC3"/>
    <w:rsid w:val="00307062"/>
    <w:rsid w:val="003075FA"/>
    <w:rsid w:val="003077AB"/>
    <w:rsid w:val="00310021"/>
    <w:rsid w:val="00310156"/>
    <w:rsid w:val="00311E33"/>
    <w:rsid w:val="003130D5"/>
    <w:rsid w:val="0031323D"/>
    <w:rsid w:val="00315A4E"/>
    <w:rsid w:val="00316164"/>
    <w:rsid w:val="003161B1"/>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4348"/>
    <w:rsid w:val="00335E1B"/>
    <w:rsid w:val="00337B48"/>
    <w:rsid w:val="003402E3"/>
    <w:rsid w:val="0034036B"/>
    <w:rsid w:val="00341A79"/>
    <w:rsid w:val="00344096"/>
    <w:rsid w:val="0034537D"/>
    <w:rsid w:val="003456D2"/>
    <w:rsid w:val="00345735"/>
    <w:rsid w:val="00345C16"/>
    <w:rsid w:val="00346FB0"/>
    <w:rsid w:val="00347F25"/>
    <w:rsid w:val="00351A47"/>
    <w:rsid w:val="003526A5"/>
    <w:rsid w:val="0035390C"/>
    <w:rsid w:val="00353B42"/>
    <w:rsid w:val="00353D67"/>
    <w:rsid w:val="003551C8"/>
    <w:rsid w:val="00355A8A"/>
    <w:rsid w:val="0035614F"/>
    <w:rsid w:val="003571B7"/>
    <w:rsid w:val="0035728E"/>
    <w:rsid w:val="00357BF0"/>
    <w:rsid w:val="00357EB9"/>
    <w:rsid w:val="0036070E"/>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1CE8"/>
    <w:rsid w:val="003827BB"/>
    <w:rsid w:val="0038652F"/>
    <w:rsid w:val="0038754B"/>
    <w:rsid w:val="00387B90"/>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A6E"/>
    <w:rsid w:val="003C6C27"/>
    <w:rsid w:val="003C75C4"/>
    <w:rsid w:val="003C76EB"/>
    <w:rsid w:val="003D021E"/>
    <w:rsid w:val="003D09BB"/>
    <w:rsid w:val="003D136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2100"/>
    <w:rsid w:val="0040220A"/>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DBD"/>
    <w:rsid w:val="0041331F"/>
    <w:rsid w:val="0041393E"/>
    <w:rsid w:val="004156CF"/>
    <w:rsid w:val="00415E3E"/>
    <w:rsid w:val="00416964"/>
    <w:rsid w:val="00416D5E"/>
    <w:rsid w:val="004173AF"/>
    <w:rsid w:val="00417D2B"/>
    <w:rsid w:val="0042076A"/>
    <w:rsid w:val="004212EC"/>
    <w:rsid w:val="00421CBD"/>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85F"/>
    <w:rsid w:val="00446F51"/>
    <w:rsid w:val="0044738A"/>
    <w:rsid w:val="004477F3"/>
    <w:rsid w:val="0045001E"/>
    <w:rsid w:val="0045008B"/>
    <w:rsid w:val="004503B9"/>
    <w:rsid w:val="00450EBC"/>
    <w:rsid w:val="00451362"/>
    <w:rsid w:val="00454886"/>
    <w:rsid w:val="00455083"/>
    <w:rsid w:val="0045592F"/>
    <w:rsid w:val="004561EB"/>
    <w:rsid w:val="00457303"/>
    <w:rsid w:val="00460AD6"/>
    <w:rsid w:val="00460D3E"/>
    <w:rsid w:val="0046121F"/>
    <w:rsid w:val="00461A45"/>
    <w:rsid w:val="00461EFE"/>
    <w:rsid w:val="00462369"/>
    <w:rsid w:val="00464D9F"/>
    <w:rsid w:val="004650E5"/>
    <w:rsid w:val="00465140"/>
    <w:rsid w:val="0046542A"/>
    <w:rsid w:val="00465A91"/>
    <w:rsid w:val="00466E26"/>
    <w:rsid w:val="004712A7"/>
    <w:rsid w:val="004717D9"/>
    <w:rsid w:val="004722EF"/>
    <w:rsid w:val="0047239B"/>
    <w:rsid w:val="00473640"/>
    <w:rsid w:val="00474BB2"/>
    <w:rsid w:val="00475D64"/>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A21D0"/>
    <w:rsid w:val="004A2899"/>
    <w:rsid w:val="004A2CBA"/>
    <w:rsid w:val="004A512E"/>
    <w:rsid w:val="004A5444"/>
    <w:rsid w:val="004A5449"/>
    <w:rsid w:val="004B0289"/>
    <w:rsid w:val="004B076A"/>
    <w:rsid w:val="004B0846"/>
    <w:rsid w:val="004B10E5"/>
    <w:rsid w:val="004B26F8"/>
    <w:rsid w:val="004B2B9D"/>
    <w:rsid w:val="004B30D7"/>
    <w:rsid w:val="004B46C6"/>
    <w:rsid w:val="004B48D5"/>
    <w:rsid w:val="004B53A5"/>
    <w:rsid w:val="004B6DB6"/>
    <w:rsid w:val="004B7035"/>
    <w:rsid w:val="004B703B"/>
    <w:rsid w:val="004B70FB"/>
    <w:rsid w:val="004B7D2C"/>
    <w:rsid w:val="004C1E96"/>
    <w:rsid w:val="004C45F0"/>
    <w:rsid w:val="004C4BD0"/>
    <w:rsid w:val="004C5141"/>
    <w:rsid w:val="004C5E12"/>
    <w:rsid w:val="004C6729"/>
    <w:rsid w:val="004C6BC5"/>
    <w:rsid w:val="004D027A"/>
    <w:rsid w:val="004D086F"/>
    <w:rsid w:val="004D0A2C"/>
    <w:rsid w:val="004D0D88"/>
    <w:rsid w:val="004D13A5"/>
    <w:rsid w:val="004D2370"/>
    <w:rsid w:val="004D2411"/>
    <w:rsid w:val="004D2726"/>
    <w:rsid w:val="004D28E4"/>
    <w:rsid w:val="004D2C22"/>
    <w:rsid w:val="004D36C9"/>
    <w:rsid w:val="004D4224"/>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92C"/>
    <w:rsid w:val="004F6BB2"/>
    <w:rsid w:val="004F7241"/>
    <w:rsid w:val="004F7658"/>
    <w:rsid w:val="00500054"/>
    <w:rsid w:val="00502341"/>
    <w:rsid w:val="005034D9"/>
    <w:rsid w:val="0050546A"/>
    <w:rsid w:val="005055A2"/>
    <w:rsid w:val="00505BF7"/>
    <w:rsid w:val="00507E66"/>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8"/>
    <w:rsid w:val="0056419D"/>
    <w:rsid w:val="00564907"/>
    <w:rsid w:val="005651F8"/>
    <w:rsid w:val="0056522F"/>
    <w:rsid w:val="00565DAF"/>
    <w:rsid w:val="00566BBA"/>
    <w:rsid w:val="00566DB7"/>
    <w:rsid w:val="00566F25"/>
    <w:rsid w:val="00570909"/>
    <w:rsid w:val="0057156E"/>
    <w:rsid w:val="00571C6D"/>
    <w:rsid w:val="0057204F"/>
    <w:rsid w:val="005737A9"/>
    <w:rsid w:val="00575F6C"/>
    <w:rsid w:val="00577071"/>
    <w:rsid w:val="00577677"/>
    <w:rsid w:val="00577B26"/>
    <w:rsid w:val="00577F07"/>
    <w:rsid w:val="00577F94"/>
    <w:rsid w:val="00580517"/>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70F2"/>
    <w:rsid w:val="00597150"/>
    <w:rsid w:val="005972B9"/>
    <w:rsid w:val="005A037F"/>
    <w:rsid w:val="005A1127"/>
    <w:rsid w:val="005A1C70"/>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112C"/>
    <w:rsid w:val="005C16A4"/>
    <w:rsid w:val="005C216D"/>
    <w:rsid w:val="005C26B9"/>
    <w:rsid w:val="005C29BD"/>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22A4"/>
    <w:rsid w:val="005E22E3"/>
    <w:rsid w:val="005E2439"/>
    <w:rsid w:val="005E2A45"/>
    <w:rsid w:val="005E2CB9"/>
    <w:rsid w:val="005E31E7"/>
    <w:rsid w:val="005E33CF"/>
    <w:rsid w:val="005E405D"/>
    <w:rsid w:val="005E4954"/>
    <w:rsid w:val="005E553C"/>
    <w:rsid w:val="005E59FD"/>
    <w:rsid w:val="005E5C44"/>
    <w:rsid w:val="005E6AD5"/>
    <w:rsid w:val="005E79AF"/>
    <w:rsid w:val="005E7ABA"/>
    <w:rsid w:val="005F09F3"/>
    <w:rsid w:val="005F1B48"/>
    <w:rsid w:val="005F2BEC"/>
    <w:rsid w:val="005F4445"/>
    <w:rsid w:val="005F5ABF"/>
    <w:rsid w:val="005F5B0B"/>
    <w:rsid w:val="005F7AF5"/>
    <w:rsid w:val="006003AC"/>
    <w:rsid w:val="006004E4"/>
    <w:rsid w:val="00600856"/>
    <w:rsid w:val="00600A4E"/>
    <w:rsid w:val="00600BEE"/>
    <w:rsid w:val="00600C43"/>
    <w:rsid w:val="00602117"/>
    <w:rsid w:val="0060277D"/>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11A7"/>
    <w:rsid w:val="00652703"/>
    <w:rsid w:val="00652F4F"/>
    <w:rsid w:val="00653D0C"/>
    <w:rsid w:val="00654699"/>
    <w:rsid w:val="006577E8"/>
    <w:rsid w:val="006604CF"/>
    <w:rsid w:val="00660DC9"/>
    <w:rsid w:val="00660FB5"/>
    <w:rsid w:val="0066144F"/>
    <w:rsid w:val="006624F4"/>
    <w:rsid w:val="006661A2"/>
    <w:rsid w:val="00667FCC"/>
    <w:rsid w:val="00670E6B"/>
    <w:rsid w:val="006717F4"/>
    <w:rsid w:val="00672405"/>
    <w:rsid w:val="00672CF5"/>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E94"/>
    <w:rsid w:val="00686275"/>
    <w:rsid w:val="00686CD8"/>
    <w:rsid w:val="00686D47"/>
    <w:rsid w:val="00687147"/>
    <w:rsid w:val="00687E61"/>
    <w:rsid w:val="00687EA0"/>
    <w:rsid w:val="006914CD"/>
    <w:rsid w:val="00691C94"/>
    <w:rsid w:val="0069205E"/>
    <w:rsid w:val="00693363"/>
    <w:rsid w:val="006940ED"/>
    <w:rsid w:val="006945DE"/>
    <w:rsid w:val="0069524C"/>
    <w:rsid w:val="00695A39"/>
    <w:rsid w:val="00695ADE"/>
    <w:rsid w:val="00696D43"/>
    <w:rsid w:val="0069726B"/>
    <w:rsid w:val="0069764E"/>
    <w:rsid w:val="006979B8"/>
    <w:rsid w:val="00697D13"/>
    <w:rsid w:val="006A0F53"/>
    <w:rsid w:val="006A33EA"/>
    <w:rsid w:val="006A4DD9"/>
    <w:rsid w:val="006A5302"/>
    <w:rsid w:val="006A5784"/>
    <w:rsid w:val="006A5834"/>
    <w:rsid w:val="006A5C14"/>
    <w:rsid w:val="006A6C1A"/>
    <w:rsid w:val="006A75F5"/>
    <w:rsid w:val="006A7769"/>
    <w:rsid w:val="006A7E7A"/>
    <w:rsid w:val="006B0030"/>
    <w:rsid w:val="006B0941"/>
    <w:rsid w:val="006B1203"/>
    <w:rsid w:val="006B1D34"/>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D0065"/>
    <w:rsid w:val="006D051F"/>
    <w:rsid w:val="006D0F4F"/>
    <w:rsid w:val="006D1977"/>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D42"/>
    <w:rsid w:val="006F1E30"/>
    <w:rsid w:val="006F249C"/>
    <w:rsid w:val="006F29D4"/>
    <w:rsid w:val="006F3F4D"/>
    <w:rsid w:val="006F4AE6"/>
    <w:rsid w:val="006F4F30"/>
    <w:rsid w:val="006F500A"/>
    <w:rsid w:val="006F5462"/>
    <w:rsid w:val="006F7DC4"/>
    <w:rsid w:val="00700333"/>
    <w:rsid w:val="00701435"/>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E1F"/>
    <w:rsid w:val="00717EED"/>
    <w:rsid w:val="007201D4"/>
    <w:rsid w:val="0072099C"/>
    <w:rsid w:val="0072128A"/>
    <w:rsid w:val="00721610"/>
    <w:rsid w:val="007218F2"/>
    <w:rsid w:val="00721CC3"/>
    <w:rsid w:val="00724466"/>
    <w:rsid w:val="007246F9"/>
    <w:rsid w:val="00724C99"/>
    <w:rsid w:val="00724E11"/>
    <w:rsid w:val="00725467"/>
    <w:rsid w:val="00726AA0"/>
    <w:rsid w:val="00727967"/>
    <w:rsid w:val="007279A3"/>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E06"/>
    <w:rsid w:val="00744CCC"/>
    <w:rsid w:val="00745346"/>
    <w:rsid w:val="00745A65"/>
    <w:rsid w:val="00746D47"/>
    <w:rsid w:val="00746D80"/>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405"/>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FA1"/>
    <w:rsid w:val="007B00B2"/>
    <w:rsid w:val="007B0E7D"/>
    <w:rsid w:val="007B2056"/>
    <w:rsid w:val="007B20CB"/>
    <w:rsid w:val="007B21AB"/>
    <w:rsid w:val="007B2B7E"/>
    <w:rsid w:val="007B2BB2"/>
    <w:rsid w:val="007B2C28"/>
    <w:rsid w:val="007B2C61"/>
    <w:rsid w:val="007B3B5E"/>
    <w:rsid w:val="007B48C0"/>
    <w:rsid w:val="007B4FE0"/>
    <w:rsid w:val="007B6985"/>
    <w:rsid w:val="007B6CB1"/>
    <w:rsid w:val="007B6D13"/>
    <w:rsid w:val="007B7E33"/>
    <w:rsid w:val="007C02B1"/>
    <w:rsid w:val="007C1448"/>
    <w:rsid w:val="007C32BE"/>
    <w:rsid w:val="007C3479"/>
    <w:rsid w:val="007C3A92"/>
    <w:rsid w:val="007C3C13"/>
    <w:rsid w:val="007C42C4"/>
    <w:rsid w:val="007C5D1E"/>
    <w:rsid w:val="007C5D69"/>
    <w:rsid w:val="007C632D"/>
    <w:rsid w:val="007C6BF0"/>
    <w:rsid w:val="007C780A"/>
    <w:rsid w:val="007D1211"/>
    <w:rsid w:val="007D1D9C"/>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34C2"/>
    <w:rsid w:val="007E41C6"/>
    <w:rsid w:val="007E4309"/>
    <w:rsid w:val="007E606A"/>
    <w:rsid w:val="007E765E"/>
    <w:rsid w:val="007F086F"/>
    <w:rsid w:val="007F17B8"/>
    <w:rsid w:val="007F1D22"/>
    <w:rsid w:val="007F244C"/>
    <w:rsid w:val="007F2B9B"/>
    <w:rsid w:val="007F3579"/>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2040D"/>
    <w:rsid w:val="00820A17"/>
    <w:rsid w:val="008214DD"/>
    <w:rsid w:val="008216FC"/>
    <w:rsid w:val="008221A4"/>
    <w:rsid w:val="008229BE"/>
    <w:rsid w:val="00822A82"/>
    <w:rsid w:val="00825653"/>
    <w:rsid w:val="0082579F"/>
    <w:rsid w:val="00825900"/>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2E4"/>
    <w:rsid w:val="00853B6D"/>
    <w:rsid w:val="00854BD6"/>
    <w:rsid w:val="00855955"/>
    <w:rsid w:val="008560DE"/>
    <w:rsid w:val="0086098D"/>
    <w:rsid w:val="00861AD5"/>
    <w:rsid w:val="008621ED"/>
    <w:rsid w:val="008623CE"/>
    <w:rsid w:val="00864A75"/>
    <w:rsid w:val="00865754"/>
    <w:rsid w:val="00865B80"/>
    <w:rsid w:val="00865D3A"/>
    <w:rsid w:val="00865F54"/>
    <w:rsid w:val="00867C5F"/>
    <w:rsid w:val="00867FDF"/>
    <w:rsid w:val="00870334"/>
    <w:rsid w:val="00872B7C"/>
    <w:rsid w:val="00873490"/>
    <w:rsid w:val="00873705"/>
    <w:rsid w:val="00873B1C"/>
    <w:rsid w:val="00873D88"/>
    <w:rsid w:val="00874744"/>
    <w:rsid w:val="00874C4E"/>
    <w:rsid w:val="0087559C"/>
    <w:rsid w:val="008764EB"/>
    <w:rsid w:val="00877426"/>
    <w:rsid w:val="00877796"/>
    <w:rsid w:val="00880353"/>
    <w:rsid w:val="0088035A"/>
    <w:rsid w:val="00880566"/>
    <w:rsid w:val="00881805"/>
    <w:rsid w:val="00882186"/>
    <w:rsid w:val="008831FA"/>
    <w:rsid w:val="008848E9"/>
    <w:rsid w:val="00884BAD"/>
    <w:rsid w:val="008851FF"/>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1D81"/>
    <w:rsid w:val="008B2624"/>
    <w:rsid w:val="008B2C40"/>
    <w:rsid w:val="008B2F02"/>
    <w:rsid w:val="008B338C"/>
    <w:rsid w:val="008B3A39"/>
    <w:rsid w:val="008B3D21"/>
    <w:rsid w:val="008B406D"/>
    <w:rsid w:val="008B42FA"/>
    <w:rsid w:val="008B53D1"/>
    <w:rsid w:val="008B6087"/>
    <w:rsid w:val="008B6C34"/>
    <w:rsid w:val="008B76A7"/>
    <w:rsid w:val="008B776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49BB"/>
    <w:rsid w:val="008D4AC5"/>
    <w:rsid w:val="008D5D8F"/>
    <w:rsid w:val="008D5EE8"/>
    <w:rsid w:val="008D60C6"/>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4900"/>
    <w:rsid w:val="00904B41"/>
    <w:rsid w:val="009074FF"/>
    <w:rsid w:val="00907F63"/>
    <w:rsid w:val="0091162D"/>
    <w:rsid w:val="009118E2"/>
    <w:rsid w:val="0091323B"/>
    <w:rsid w:val="009133A5"/>
    <w:rsid w:val="009140A7"/>
    <w:rsid w:val="00914953"/>
    <w:rsid w:val="009151FB"/>
    <w:rsid w:val="00915907"/>
    <w:rsid w:val="00915E8A"/>
    <w:rsid w:val="00916A95"/>
    <w:rsid w:val="00916E67"/>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8A5"/>
    <w:rsid w:val="0093312F"/>
    <w:rsid w:val="009332D3"/>
    <w:rsid w:val="0093419F"/>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43F9"/>
    <w:rsid w:val="00944E4B"/>
    <w:rsid w:val="009455A8"/>
    <w:rsid w:val="00945EEB"/>
    <w:rsid w:val="00946DC5"/>
    <w:rsid w:val="00947471"/>
    <w:rsid w:val="00947639"/>
    <w:rsid w:val="0095049C"/>
    <w:rsid w:val="009522EF"/>
    <w:rsid w:val="00953117"/>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4D3A"/>
    <w:rsid w:val="00985244"/>
    <w:rsid w:val="00986BF7"/>
    <w:rsid w:val="009871AA"/>
    <w:rsid w:val="009874EF"/>
    <w:rsid w:val="009910F3"/>
    <w:rsid w:val="00991282"/>
    <w:rsid w:val="00991EDF"/>
    <w:rsid w:val="00994D85"/>
    <w:rsid w:val="00995049"/>
    <w:rsid w:val="009A1C5E"/>
    <w:rsid w:val="009A22DF"/>
    <w:rsid w:val="009A2A9F"/>
    <w:rsid w:val="009A2BCA"/>
    <w:rsid w:val="009A3856"/>
    <w:rsid w:val="009A3B4D"/>
    <w:rsid w:val="009A45A0"/>
    <w:rsid w:val="009A532F"/>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692"/>
    <w:rsid w:val="009C267D"/>
    <w:rsid w:val="009C3865"/>
    <w:rsid w:val="009C4A7F"/>
    <w:rsid w:val="009D26CC"/>
    <w:rsid w:val="009D2E3D"/>
    <w:rsid w:val="009D31FC"/>
    <w:rsid w:val="009D464C"/>
    <w:rsid w:val="009D57D9"/>
    <w:rsid w:val="009D6309"/>
    <w:rsid w:val="009D728B"/>
    <w:rsid w:val="009D7903"/>
    <w:rsid w:val="009E1F7B"/>
    <w:rsid w:val="009E240E"/>
    <w:rsid w:val="009E2B60"/>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EF"/>
    <w:rsid w:val="00A0178A"/>
    <w:rsid w:val="00A0297D"/>
    <w:rsid w:val="00A02F56"/>
    <w:rsid w:val="00A0325B"/>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AF3"/>
    <w:rsid w:val="00A24C4E"/>
    <w:rsid w:val="00A24E9E"/>
    <w:rsid w:val="00A24F20"/>
    <w:rsid w:val="00A25FF4"/>
    <w:rsid w:val="00A261B4"/>
    <w:rsid w:val="00A26794"/>
    <w:rsid w:val="00A26960"/>
    <w:rsid w:val="00A2741F"/>
    <w:rsid w:val="00A27BB3"/>
    <w:rsid w:val="00A30AAE"/>
    <w:rsid w:val="00A31973"/>
    <w:rsid w:val="00A31A4C"/>
    <w:rsid w:val="00A31EA8"/>
    <w:rsid w:val="00A339EE"/>
    <w:rsid w:val="00A339F1"/>
    <w:rsid w:val="00A34576"/>
    <w:rsid w:val="00A351ED"/>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1764"/>
    <w:rsid w:val="00A51AE3"/>
    <w:rsid w:val="00A520B4"/>
    <w:rsid w:val="00A522A8"/>
    <w:rsid w:val="00A52F02"/>
    <w:rsid w:val="00A5361B"/>
    <w:rsid w:val="00A53A53"/>
    <w:rsid w:val="00A53B18"/>
    <w:rsid w:val="00A543B8"/>
    <w:rsid w:val="00A54CAB"/>
    <w:rsid w:val="00A54D7B"/>
    <w:rsid w:val="00A57F57"/>
    <w:rsid w:val="00A6052C"/>
    <w:rsid w:val="00A61A1E"/>
    <w:rsid w:val="00A61D48"/>
    <w:rsid w:val="00A6302B"/>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7799"/>
    <w:rsid w:val="00A87DA0"/>
    <w:rsid w:val="00A87ED3"/>
    <w:rsid w:val="00A90338"/>
    <w:rsid w:val="00A9043C"/>
    <w:rsid w:val="00A90B83"/>
    <w:rsid w:val="00A90CA3"/>
    <w:rsid w:val="00A90EFF"/>
    <w:rsid w:val="00A90F6D"/>
    <w:rsid w:val="00A9136B"/>
    <w:rsid w:val="00A92764"/>
    <w:rsid w:val="00A92AD2"/>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7C26"/>
    <w:rsid w:val="00AC082D"/>
    <w:rsid w:val="00AC1428"/>
    <w:rsid w:val="00AC14E8"/>
    <w:rsid w:val="00AC1882"/>
    <w:rsid w:val="00AC1C25"/>
    <w:rsid w:val="00AC31EA"/>
    <w:rsid w:val="00AC32F0"/>
    <w:rsid w:val="00AC3BCC"/>
    <w:rsid w:val="00AC4022"/>
    <w:rsid w:val="00AC41C0"/>
    <w:rsid w:val="00AC468A"/>
    <w:rsid w:val="00AC596A"/>
    <w:rsid w:val="00AC5C6C"/>
    <w:rsid w:val="00AC7210"/>
    <w:rsid w:val="00AD0027"/>
    <w:rsid w:val="00AD1C5B"/>
    <w:rsid w:val="00AD2CF3"/>
    <w:rsid w:val="00AD3FE2"/>
    <w:rsid w:val="00AD47A7"/>
    <w:rsid w:val="00AD6E6C"/>
    <w:rsid w:val="00AD79F2"/>
    <w:rsid w:val="00AD7B9F"/>
    <w:rsid w:val="00AE145F"/>
    <w:rsid w:val="00AE1E61"/>
    <w:rsid w:val="00AE329B"/>
    <w:rsid w:val="00AE4377"/>
    <w:rsid w:val="00AE6960"/>
    <w:rsid w:val="00AF162F"/>
    <w:rsid w:val="00AF170C"/>
    <w:rsid w:val="00AF175D"/>
    <w:rsid w:val="00AF3677"/>
    <w:rsid w:val="00AF3AB3"/>
    <w:rsid w:val="00AF44DC"/>
    <w:rsid w:val="00AF6233"/>
    <w:rsid w:val="00AF6255"/>
    <w:rsid w:val="00AF6746"/>
    <w:rsid w:val="00AF743D"/>
    <w:rsid w:val="00B00265"/>
    <w:rsid w:val="00B017C7"/>
    <w:rsid w:val="00B01B4F"/>
    <w:rsid w:val="00B024B4"/>
    <w:rsid w:val="00B04274"/>
    <w:rsid w:val="00B04F3C"/>
    <w:rsid w:val="00B0590F"/>
    <w:rsid w:val="00B05E17"/>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E4"/>
    <w:rsid w:val="00B57150"/>
    <w:rsid w:val="00B60DA1"/>
    <w:rsid w:val="00B610FC"/>
    <w:rsid w:val="00B6153F"/>
    <w:rsid w:val="00B61A7F"/>
    <w:rsid w:val="00B620B4"/>
    <w:rsid w:val="00B6338F"/>
    <w:rsid w:val="00B63823"/>
    <w:rsid w:val="00B63F67"/>
    <w:rsid w:val="00B6566A"/>
    <w:rsid w:val="00B66AD1"/>
    <w:rsid w:val="00B67E05"/>
    <w:rsid w:val="00B702EC"/>
    <w:rsid w:val="00B711E3"/>
    <w:rsid w:val="00B71539"/>
    <w:rsid w:val="00B71AB6"/>
    <w:rsid w:val="00B75120"/>
    <w:rsid w:val="00B75887"/>
    <w:rsid w:val="00B76D0D"/>
    <w:rsid w:val="00B77D02"/>
    <w:rsid w:val="00B81173"/>
    <w:rsid w:val="00B8215F"/>
    <w:rsid w:val="00B82409"/>
    <w:rsid w:val="00B830C5"/>
    <w:rsid w:val="00B83660"/>
    <w:rsid w:val="00B8535B"/>
    <w:rsid w:val="00B85A2B"/>
    <w:rsid w:val="00B85EA9"/>
    <w:rsid w:val="00B865B1"/>
    <w:rsid w:val="00B874F1"/>
    <w:rsid w:val="00B9073A"/>
    <w:rsid w:val="00B90DE4"/>
    <w:rsid w:val="00B91FAF"/>
    <w:rsid w:val="00B92BBF"/>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20D"/>
    <w:rsid w:val="00BA10D9"/>
    <w:rsid w:val="00BA1838"/>
    <w:rsid w:val="00BA28C6"/>
    <w:rsid w:val="00BA4E2D"/>
    <w:rsid w:val="00BA5A1E"/>
    <w:rsid w:val="00BA5B5C"/>
    <w:rsid w:val="00BA5F76"/>
    <w:rsid w:val="00BA60C5"/>
    <w:rsid w:val="00BA6567"/>
    <w:rsid w:val="00BA6FD1"/>
    <w:rsid w:val="00BA7BCD"/>
    <w:rsid w:val="00BB1282"/>
    <w:rsid w:val="00BB1669"/>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4FF"/>
    <w:rsid w:val="00BC66BD"/>
    <w:rsid w:val="00BC66C2"/>
    <w:rsid w:val="00BC6E8D"/>
    <w:rsid w:val="00BD014E"/>
    <w:rsid w:val="00BD17BC"/>
    <w:rsid w:val="00BD1976"/>
    <w:rsid w:val="00BD1BAA"/>
    <w:rsid w:val="00BD3298"/>
    <w:rsid w:val="00BD3435"/>
    <w:rsid w:val="00BD58F5"/>
    <w:rsid w:val="00BD6572"/>
    <w:rsid w:val="00BD73E7"/>
    <w:rsid w:val="00BE376F"/>
    <w:rsid w:val="00BE475B"/>
    <w:rsid w:val="00BE4AD8"/>
    <w:rsid w:val="00BE5D4F"/>
    <w:rsid w:val="00BE6449"/>
    <w:rsid w:val="00BE64D1"/>
    <w:rsid w:val="00BE71AD"/>
    <w:rsid w:val="00BF01DF"/>
    <w:rsid w:val="00BF0927"/>
    <w:rsid w:val="00BF0BCA"/>
    <w:rsid w:val="00BF0C4B"/>
    <w:rsid w:val="00BF0DD1"/>
    <w:rsid w:val="00BF12DA"/>
    <w:rsid w:val="00BF1A46"/>
    <w:rsid w:val="00BF2668"/>
    <w:rsid w:val="00BF4308"/>
    <w:rsid w:val="00BF4475"/>
    <w:rsid w:val="00BF5268"/>
    <w:rsid w:val="00BF6118"/>
    <w:rsid w:val="00BF64F0"/>
    <w:rsid w:val="00BF6E16"/>
    <w:rsid w:val="00C01D0A"/>
    <w:rsid w:val="00C02A26"/>
    <w:rsid w:val="00C02CDB"/>
    <w:rsid w:val="00C038AB"/>
    <w:rsid w:val="00C03CE0"/>
    <w:rsid w:val="00C04249"/>
    <w:rsid w:val="00C05DD1"/>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363F"/>
    <w:rsid w:val="00C33704"/>
    <w:rsid w:val="00C33ABE"/>
    <w:rsid w:val="00C33BD0"/>
    <w:rsid w:val="00C3429A"/>
    <w:rsid w:val="00C34EE6"/>
    <w:rsid w:val="00C350AE"/>
    <w:rsid w:val="00C35EE7"/>
    <w:rsid w:val="00C37F11"/>
    <w:rsid w:val="00C40E5B"/>
    <w:rsid w:val="00C41141"/>
    <w:rsid w:val="00C41F07"/>
    <w:rsid w:val="00C42E6B"/>
    <w:rsid w:val="00C433EF"/>
    <w:rsid w:val="00C43E81"/>
    <w:rsid w:val="00C4423A"/>
    <w:rsid w:val="00C44792"/>
    <w:rsid w:val="00C447D7"/>
    <w:rsid w:val="00C47CAE"/>
    <w:rsid w:val="00C47CF2"/>
    <w:rsid w:val="00C50526"/>
    <w:rsid w:val="00C50A32"/>
    <w:rsid w:val="00C520C8"/>
    <w:rsid w:val="00C53277"/>
    <w:rsid w:val="00C54E81"/>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9B7"/>
    <w:rsid w:val="00C714C2"/>
    <w:rsid w:val="00C7194E"/>
    <w:rsid w:val="00C71B38"/>
    <w:rsid w:val="00C728D5"/>
    <w:rsid w:val="00C731FF"/>
    <w:rsid w:val="00C73BD6"/>
    <w:rsid w:val="00C7490E"/>
    <w:rsid w:val="00C74FF2"/>
    <w:rsid w:val="00C75AF1"/>
    <w:rsid w:val="00C7615E"/>
    <w:rsid w:val="00C7754C"/>
    <w:rsid w:val="00C779CE"/>
    <w:rsid w:val="00C77D7D"/>
    <w:rsid w:val="00C77F95"/>
    <w:rsid w:val="00C82481"/>
    <w:rsid w:val="00C824B0"/>
    <w:rsid w:val="00C82F38"/>
    <w:rsid w:val="00C8413C"/>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5036"/>
    <w:rsid w:val="00CA50A9"/>
    <w:rsid w:val="00CA5BFA"/>
    <w:rsid w:val="00CA616A"/>
    <w:rsid w:val="00CA66BD"/>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B9A"/>
    <w:rsid w:val="00CD5FA7"/>
    <w:rsid w:val="00CD7158"/>
    <w:rsid w:val="00CD78DB"/>
    <w:rsid w:val="00CE0B0C"/>
    <w:rsid w:val="00CE1977"/>
    <w:rsid w:val="00CE1A72"/>
    <w:rsid w:val="00CE1D39"/>
    <w:rsid w:val="00CE208C"/>
    <w:rsid w:val="00CE35C9"/>
    <w:rsid w:val="00CE4951"/>
    <w:rsid w:val="00CE520C"/>
    <w:rsid w:val="00CE6277"/>
    <w:rsid w:val="00CE6F75"/>
    <w:rsid w:val="00CE7CE9"/>
    <w:rsid w:val="00CF257D"/>
    <w:rsid w:val="00CF2A71"/>
    <w:rsid w:val="00CF704B"/>
    <w:rsid w:val="00CF7722"/>
    <w:rsid w:val="00CF7B53"/>
    <w:rsid w:val="00D01799"/>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170E"/>
    <w:rsid w:val="00D22908"/>
    <w:rsid w:val="00D22E77"/>
    <w:rsid w:val="00D23FFA"/>
    <w:rsid w:val="00D24AF0"/>
    <w:rsid w:val="00D26A73"/>
    <w:rsid w:val="00D273E3"/>
    <w:rsid w:val="00D2787E"/>
    <w:rsid w:val="00D27BE4"/>
    <w:rsid w:val="00D30136"/>
    <w:rsid w:val="00D307E9"/>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844"/>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42D0"/>
    <w:rsid w:val="00D645DC"/>
    <w:rsid w:val="00D64BC8"/>
    <w:rsid w:val="00D64D55"/>
    <w:rsid w:val="00D65A32"/>
    <w:rsid w:val="00D65A98"/>
    <w:rsid w:val="00D66233"/>
    <w:rsid w:val="00D66FB4"/>
    <w:rsid w:val="00D70339"/>
    <w:rsid w:val="00D7068A"/>
    <w:rsid w:val="00D71CF8"/>
    <w:rsid w:val="00D72CE2"/>
    <w:rsid w:val="00D73181"/>
    <w:rsid w:val="00D7378E"/>
    <w:rsid w:val="00D7491E"/>
    <w:rsid w:val="00D74F94"/>
    <w:rsid w:val="00D764DF"/>
    <w:rsid w:val="00D7672A"/>
    <w:rsid w:val="00D80747"/>
    <w:rsid w:val="00D80A1D"/>
    <w:rsid w:val="00D80FFD"/>
    <w:rsid w:val="00D811A2"/>
    <w:rsid w:val="00D81227"/>
    <w:rsid w:val="00D81EB3"/>
    <w:rsid w:val="00D81FF9"/>
    <w:rsid w:val="00D83FA4"/>
    <w:rsid w:val="00D840BF"/>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72D6"/>
    <w:rsid w:val="00D97CC6"/>
    <w:rsid w:val="00DA16F1"/>
    <w:rsid w:val="00DA28AA"/>
    <w:rsid w:val="00DA2BD2"/>
    <w:rsid w:val="00DA3258"/>
    <w:rsid w:val="00DA3DB8"/>
    <w:rsid w:val="00DA3F0E"/>
    <w:rsid w:val="00DA4282"/>
    <w:rsid w:val="00DA45DF"/>
    <w:rsid w:val="00DA4A67"/>
    <w:rsid w:val="00DA5220"/>
    <w:rsid w:val="00DA57C5"/>
    <w:rsid w:val="00DA64F3"/>
    <w:rsid w:val="00DA7101"/>
    <w:rsid w:val="00DB06A9"/>
    <w:rsid w:val="00DB1560"/>
    <w:rsid w:val="00DB1A59"/>
    <w:rsid w:val="00DB1D3B"/>
    <w:rsid w:val="00DB304C"/>
    <w:rsid w:val="00DB381D"/>
    <w:rsid w:val="00DB45DC"/>
    <w:rsid w:val="00DB4712"/>
    <w:rsid w:val="00DB4A32"/>
    <w:rsid w:val="00DB4AD8"/>
    <w:rsid w:val="00DB4C2B"/>
    <w:rsid w:val="00DB55C7"/>
    <w:rsid w:val="00DB6D52"/>
    <w:rsid w:val="00DB74C1"/>
    <w:rsid w:val="00DB7706"/>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6F6E"/>
    <w:rsid w:val="00DC70BE"/>
    <w:rsid w:val="00DC77DE"/>
    <w:rsid w:val="00DD0104"/>
    <w:rsid w:val="00DD3259"/>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53A6"/>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60"/>
    <w:rsid w:val="00E13B2F"/>
    <w:rsid w:val="00E14064"/>
    <w:rsid w:val="00E14BA6"/>
    <w:rsid w:val="00E14C8F"/>
    <w:rsid w:val="00E179F5"/>
    <w:rsid w:val="00E21428"/>
    <w:rsid w:val="00E21842"/>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5D5"/>
    <w:rsid w:val="00E52788"/>
    <w:rsid w:val="00E54484"/>
    <w:rsid w:val="00E57789"/>
    <w:rsid w:val="00E602F7"/>
    <w:rsid w:val="00E615B2"/>
    <w:rsid w:val="00E622B0"/>
    <w:rsid w:val="00E63803"/>
    <w:rsid w:val="00E6556B"/>
    <w:rsid w:val="00E679E1"/>
    <w:rsid w:val="00E72C20"/>
    <w:rsid w:val="00E735C1"/>
    <w:rsid w:val="00E737EF"/>
    <w:rsid w:val="00E74739"/>
    <w:rsid w:val="00E74D87"/>
    <w:rsid w:val="00E7509A"/>
    <w:rsid w:val="00E7652D"/>
    <w:rsid w:val="00E774DC"/>
    <w:rsid w:val="00E77784"/>
    <w:rsid w:val="00E80667"/>
    <w:rsid w:val="00E8292D"/>
    <w:rsid w:val="00E8424B"/>
    <w:rsid w:val="00E84C63"/>
    <w:rsid w:val="00E86EB6"/>
    <w:rsid w:val="00E875B3"/>
    <w:rsid w:val="00E91026"/>
    <w:rsid w:val="00E91104"/>
    <w:rsid w:val="00E9162C"/>
    <w:rsid w:val="00E92E12"/>
    <w:rsid w:val="00E93D9C"/>
    <w:rsid w:val="00E93F28"/>
    <w:rsid w:val="00E96D6A"/>
    <w:rsid w:val="00E96EBD"/>
    <w:rsid w:val="00EA07B3"/>
    <w:rsid w:val="00EA0DF0"/>
    <w:rsid w:val="00EA101D"/>
    <w:rsid w:val="00EA122A"/>
    <w:rsid w:val="00EA1404"/>
    <w:rsid w:val="00EA1F3B"/>
    <w:rsid w:val="00EA2667"/>
    <w:rsid w:val="00EA329C"/>
    <w:rsid w:val="00EA39B8"/>
    <w:rsid w:val="00EA4A18"/>
    <w:rsid w:val="00EA74AB"/>
    <w:rsid w:val="00EA7A30"/>
    <w:rsid w:val="00EA7F11"/>
    <w:rsid w:val="00EB1016"/>
    <w:rsid w:val="00EB3706"/>
    <w:rsid w:val="00EB39A8"/>
    <w:rsid w:val="00EB43F9"/>
    <w:rsid w:val="00EB58A2"/>
    <w:rsid w:val="00EB5E4A"/>
    <w:rsid w:val="00EB7123"/>
    <w:rsid w:val="00EB7147"/>
    <w:rsid w:val="00EB725E"/>
    <w:rsid w:val="00EB77D6"/>
    <w:rsid w:val="00EB7AC7"/>
    <w:rsid w:val="00EC0A74"/>
    <w:rsid w:val="00EC0E57"/>
    <w:rsid w:val="00EC262B"/>
    <w:rsid w:val="00EC28C8"/>
    <w:rsid w:val="00EC35CE"/>
    <w:rsid w:val="00EC3DAF"/>
    <w:rsid w:val="00EC42A4"/>
    <w:rsid w:val="00EC4457"/>
    <w:rsid w:val="00EC4ADD"/>
    <w:rsid w:val="00EC4D04"/>
    <w:rsid w:val="00EC506E"/>
    <w:rsid w:val="00EC53D4"/>
    <w:rsid w:val="00EC540C"/>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566"/>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40951"/>
    <w:rsid w:val="00F40BF7"/>
    <w:rsid w:val="00F410C5"/>
    <w:rsid w:val="00F41C97"/>
    <w:rsid w:val="00F41F4C"/>
    <w:rsid w:val="00F43078"/>
    <w:rsid w:val="00F4392E"/>
    <w:rsid w:val="00F44AF1"/>
    <w:rsid w:val="00F456B1"/>
    <w:rsid w:val="00F45C54"/>
    <w:rsid w:val="00F46339"/>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848"/>
    <w:rsid w:val="00F60C97"/>
    <w:rsid w:val="00F61380"/>
    <w:rsid w:val="00F61739"/>
    <w:rsid w:val="00F61A2A"/>
    <w:rsid w:val="00F6254E"/>
    <w:rsid w:val="00F62567"/>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912AF"/>
    <w:rsid w:val="00F917C7"/>
    <w:rsid w:val="00F92AC8"/>
    <w:rsid w:val="00F93E47"/>
    <w:rsid w:val="00F9442C"/>
    <w:rsid w:val="00F96FAF"/>
    <w:rsid w:val="00F9770A"/>
    <w:rsid w:val="00F97731"/>
    <w:rsid w:val="00F97A8D"/>
    <w:rsid w:val="00FA0EDF"/>
    <w:rsid w:val="00FA1FAA"/>
    <w:rsid w:val="00FA22C4"/>
    <w:rsid w:val="00FA2A5D"/>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7E0C"/>
    <w:rsid w:val="00FB7F01"/>
    <w:rsid w:val="00FC165A"/>
    <w:rsid w:val="00FC2150"/>
    <w:rsid w:val="00FC21E4"/>
    <w:rsid w:val="00FC283C"/>
    <w:rsid w:val="00FC3EC2"/>
    <w:rsid w:val="00FC46D2"/>
    <w:rsid w:val="00FC49FB"/>
    <w:rsid w:val="00FD0138"/>
    <w:rsid w:val="00FD0305"/>
    <w:rsid w:val="00FD074B"/>
    <w:rsid w:val="00FD0789"/>
    <w:rsid w:val="00FD08C5"/>
    <w:rsid w:val="00FD14EC"/>
    <w:rsid w:val="00FD18EB"/>
    <w:rsid w:val="00FD282B"/>
    <w:rsid w:val="00FD314C"/>
    <w:rsid w:val="00FD32B2"/>
    <w:rsid w:val="00FD3569"/>
    <w:rsid w:val="00FD37ED"/>
    <w:rsid w:val="00FD4B34"/>
    <w:rsid w:val="00FD51A3"/>
    <w:rsid w:val="00FD5211"/>
    <w:rsid w:val="00FD6003"/>
    <w:rsid w:val="00FD7A4C"/>
    <w:rsid w:val="00FD7FA8"/>
    <w:rsid w:val="00FE0F92"/>
    <w:rsid w:val="00FE1751"/>
    <w:rsid w:val="00FE1CBD"/>
    <w:rsid w:val="00FE221E"/>
    <w:rsid w:val="00FE379A"/>
    <w:rsid w:val="00FE3A46"/>
    <w:rsid w:val="00FE3C07"/>
    <w:rsid w:val="00FE3DBA"/>
    <w:rsid w:val="00FE6324"/>
    <w:rsid w:val="00FE6395"/>
    <w:rsid w:val="00FE7C8F"/>
    <w:rsid w:val="00FF0229"/>
    <w:rsid w:val="00FF1139"/>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B15A9113CDC6BFA4BA86F7F98787E4C6D5E2DFC2BFE528B424A50A11981A25065B03857236A9B278B9718C7C0C5279B46BA34C4CCF157FEBa3U2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yperlink" Target="mailto:o0201@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8AAE0-F0F8-4E32-A6A7-1254CB2FDF18}">
  <ds:schemaRefs>
    <ds:schemaRef ds:uri="http://schemas.openxmlformats.org/officeDocument/2006/bibliography"/>
  </ds:schemaRefs>
</ds:datastoreItem>
</file>

<file path=customXml/itemProps2.xml><?xml version="1.0" encoding="utf-8"?>
<ds:datastoreItem xmlns:ds="http://schemas.openxmlformats.org/officeDocument/2006/customXml" ds:itemID="{B3C49D03-820B-464B-A0FA-D72A06040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30825</Words>
  <Characters>175709</Characters>
  <Application>Microsoft Office Word</Application>
  <DocSecurity>4</DocSecurity>
  <Lines>1464</Lines>
  <Paragraphs>412</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206122</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SmorodinaES</cp:lastModifiedBy>
  <cp:revision>2</cp:revision>
  <cp:lastPrinted>2019-06-19T15:01:00Z</cp:lastPrinted>
  <dcterms:created xsi:type="dcterms:W3CDTF">2019-09-02T10:44:00Z</dcterms:created>
  <dcterms:modified xsi:type="dcterms:W3CDTF">2019-09-02T10:44:00Z</dcterms:modified>
</cp:coreProperties>
</file>